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DE52B12" w14:textId="77777777" w:rsidR="009042DF" w:rsidRDefault="009042DF" w:rsidP="00467DC3">
      <w:pPr>
        <w:jc w:val="center"/>
        <w:rPr>
          <w:sz w:val="28"/>
          <w:szCs w:val="28"/>
        </w:rPr>
      </w:pPr>
    </w:p>
    <w:p w14:paraId="3CC418CD" w14:textId="7DF2A51E" w:rsidR="00467DC3" w:rsidRDefault="005A3176" w:rsidP="00467DC3">
      <w:pPr>
        <w:jc w:val="center"/>
        <w:rPr>
          <w:sz w:val="28"/>
          <w:szCs w:val="28"/>
        </w:rPr>
      </w:pPr>
      <w:r w:rsidRPr="005A3176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60B56935" wp14:editId="7134A10C">
            <wp:extent cx="8229600" cy="58902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9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B60D" w14:textId="22C39CDE" w:rsidR="00130093" w:rsidRPr="00CA7F09" w:rsidRDefault="00C83DE3" w:rsidP="000C7883">
      <w:pPr>
        <w:jc w:val="center"/>
        <w:outlineLvl w:val="0"/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Guide de </w:t>
      </w:r>
      <w:proofErr w:type="spellStart"/>
      <w:r>
        <w:rPr>
          <w:sz w:val="32"/>
          <w:szCs w:val="28"/>
        </w:rPr>
        <w:t>l</w:t>
      </w:r>
      <w:r w:rsidR="00F03341">
        <w:rPr>
          <w:sz w:val="32"/>
          <w:szCs w:val="28"/>
        </w:rPr>
        <w:t>’</w:t>
      </w:r>
      <w:r>
        <w:rPr>
          <w:sz w:val="32"/>
          <w:szCs w:val="28"/>
        </w:rPr>
        <w:t>enseignant</w:t>
      </w:r>
      <w:proofErr w:type="spellEnd"/>
      <w:r>
        <w:rPr>
          <w:sz w:val="32"/>
          <w:szCs w:val="28"/>
        </w:rPr>
        <w:t xml:space="preserve">- 5e </w:t>
      </w:r>
      <w:proofErr w:type="spellStart"/>
      <w:r>
        <w:rPr>
          <w:sz w:val="32"/>
          <w:szCs w:val="28"/>
        </w:rPr>
        <w:t>année</w:t>
      </w:r>
      <w:proofErr w:type="spellEnd"/>
    </w:p>
    <w:p w14:paraId="2904BCA4" w14:textId="77777777" w:rsidR="00130093" w:rsidRDefault="0013009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066C5E4" w14:textId="77777777" w:rsidR="00130093" w:rsidRDefault="00130093" w:rsidP="00130093"/>
    <w:p w14:paraId="48AE4F63" w14:textId="77777777" w:rsidR="00D866C9" w:rsidRDefault="00D866C9" w:rsidP="002C2A58">
      <w:pPr>
        <w:rPr>
          <w:sz w:val="28"/>
          <w:szCs w:val="28"/>
        </w:rPr>
      </w:pPr>
    </w:p>
    <w:tbl>
      <w:tblPr>
        <w:tblStyle w:val="TableGrid"/>
        <w:tblW w:w="14250" w:type="dxa"/>
        <w:tblInd w:w="-358" w:type="dxa"/>
        <w:tblLook w:val="04A0" w:firstRow="1" w:lastRow="0" w:firstColumn="1" w:lastColumn="0" w:noHBand="0" w:noVBand="1"/>
      </w:tblPr>
      <w:tblGrid>
        <w:gridCol w:w="10306"/>
        <w:gridCol w:w="3944"/>
      </w:tblGrid>
      <w:tr w:rsidR="00D866C9" w14:paraId="48018974" w14:textId="77777777" w:rsidTr="006D4CAA">
        <w:tc>
          <w:tcPr>
            <w:tcW w:w="14250" w:type="dxa"/>
            <w:gridSpan w:val="2"/>
          </w:tcPr>
          <w:p w14:paraId="2135EF18" w14:textId="27252880" w:rsidR="00C83DE3" w:rsidRDefault="00D866C9" w:rsidP="002C2A58">
            <w:pPr>
              <w:rPr>
                <w:b/>
                <w:sz w:val="52"/>
                <w:szCs w:val="52"/>
              </w:rPr>
            </w:pPr>
            <w:r w:rsidRPr="00D866C9">
              <w:rPr>
                <w:b/>
                <w:sz w:val="52"/>
                <w:szCs w:val="52"/>
              </w:rPr>
              <w:t xml:space="preserve">SECTION </w:t>
            </w:r>
            <w:proofErr w:type="gramStart"/>
            <w:r w:rsidRPr="00D866C9">
              <w:rPr>
                <w:b/>
                <w:sz w:val="52"/>
                <w:szCs w:val="52"/>
              </w:rPr>
              <w:t>A</w:t>
            </w:r>
            <w:r w:rsidR="00DF6056">
              <w:rPr>
                <w:b/>
                <w:sz w:val="52"/>
                <w:szCs w:val="52"/>
              </w:rPr>
              <w:t> </w:t>
            </w:r>
            <w:r w:rsidRPr="00D866C9">
              <w:rPr>
                <w:b/>
                <w:sz w:val="52"/>
                <w:szCs w:val="52"/>
              </w:rPr>
              <w:t>:</w:t>
            </w:r>
            <w:proofErr w:type="gramEnd"/>
            <w:r w:rsidR="00BD7CDC">
              <w:rPr>
                <w:b/>
                <w:sz w:val="52"/>
                <w:szCs w:val="52"/>
              </w:rPr>
              <w:t xml:space="preserve"> </w:t>
            </w:r>
          </w:p>
          <w:p w14:paraId="49F84E95" w14:textId="67DF396C" w:rsidR="00D866C9" w:rsidRPr="00D866C9" w:rsidRDefault="00C83DE3" w:rsidP="002C2A58">
            <w:pPr>
              <w:rPr>
                <w:b/>
                <w:sz w:val="52"/>
                <w:szCs w:val="52"/>
              </w:rPr>
            </w:pPr>
            <w:r w:rsidRPr="00C83DE3">
              <w:rPr>
                <w:b/>
                <w:sz w:val="52"/>
                <w:szCs w:val="52"/>
              </w:rPr>
              <w:t xml:space="preserve">La </w:t>
            </w:r>
            <w:proofErr w:type="spellStart"/>
            <w:r w:rsidRPr="00C83DE3">
              <w:rPr>
                <w:b/>
                <w:sz w:val="52"/>
                <w:szCs w:val="52"/>
              </w:rPr>
              <w:t>rivalité</w:t>
            </w:r>
            <w:proofErr w:type="spellEnd"/>
            <w:r w:rsidRPr="00C83DE3">
              <w:rPr>
                <w:b/>
                <w:sz w:val="52"/>
                <w:szCs w:val="52"/>
              </w:rPr>
              <w:t xml:space="preserve"> entre les </w:t>
            </w:r>
            <w:proofErr w:type="spellStart"/>
            <w:r w:rsidRPr="00C83DE3">
              <w:rPr>
                <w:b/>
                <w:sz w:val="52"/>
                <w:szCs w:val="52"/>
              </w:rPr>
              <w:t>deux</w:t>
            </w:r>
            <w:proofErr w:type="spellEnd"/>
            <w:r w:rsidRPr="00C83DE3">
              <w:rPr>
                <w:b/>
                <w:sz w:val="52"/>
                <w:szCs w:val="52"/>
              </w:rPr>
              <w:t xml:space="preserve"> </w:t>
            </w:r>
            <w:proofErr w:type="spellStart"/>
            <w:r w:rsidRPr="00C83DE3">
              <w:rPr>
                <w:b/>
                <w:sz w:val="52"/>
                <w:szCs w:val="52"/>
              </w:rPr>
              <w:t>superpuissances</w:t>
            </w:r>
            <w:proofErr w:type="spellEnd"/>
            <w:r w:rsidRPr="00C83DE3">
              <w:rPr>
                <w:b/>
                <w:sz w:val="52"/>
                <w:szCs w:val="52"/>
              </w:rPr>
              <w:t xml:space="preserve"> du 18e siècle</w:t>
            </w:r>
          </w:p>
          <w:p w14:paraId="55EB895D" w14:textId="77777777" w:rsidR="00D866C9" w:rsidRDefault="00D866C9" w:rsidP="002C2A58">
            <w:pPr>
              <w:rPr>
                <w:sz w:val="28"/>
                <w:szCs w:val="28"/>
              </w:rPr>
            </w:pPr>
          </w:p>
        </w:tc>
      </w:tr>
      <w:tr w:rsidR="006D4CAA" w14:paraId="2C77D93D" w14:textId="77777777" w:rsidTr="006D4CAA">
        <w:tc>
          <w:tcPr>
            <w:tcW w:w="10306" w:type="dxa"/>
          </w:tcPr>
          <w:p w14:paraId="7E030AB8" w14:textId="454E584F" w:rsidR="00D866C9" w:rsidRDefault="00D866C9" w:rsidP="009D7D53">
            <w:pPr>
              <w:pStyle w:val="NoSpacing"/>
              <w:tabs>
                <w:tab w:val="left" w:pos="3208"/>
              </w:tabs>
              <w:rPr>
                <w:b/>
                <w:color w:val="FF0000"/>
                <w:sz w:val="40"/>
                <w:szCs w:val="48"/>
              </w:rPr>
            </w:pPr>
            <w:proofErr w:type="spellStart"/>
            <w:r w:rsidRPr="00C223F2">
              <w:rPr>
                <w:b/>
                <w:color w:val="FF0000"/>
                <w:sz w:val="40"/>
                <w:szCs w:val="48"/>
              </w:rPr>
              <w:t>Comp</w:t>
            </w:r>
            <w:r w:rsidR="00C83DE3">
              <w:rPr>
                <w:b/>
                <w:color w:val="FF0000"/>
                <w:sz w:val="40"/>
                <w:szCs w:val="48"/>
              </w:rPr>
              <w:t>étence</w:t>
            </w:r>
            <w:proofErr w:type="spellEnd"/>
            <w:r w:rsidR="00DF6056">
              <w:rPr>
                <w:b/>
                <w:color w:val="FF0000"/>
                <w:sz w:val="40"/>
                <w:szCs w:val="48"/>
              </w:rPr>
              <w:t> </w:t>
            </w:r>
            <w:r w:rsidRPr="00C223F2">
              <w:rPr>
                <w:b/>
                <w:color w:val="FF0000"/>
                <w:sz w:val="40"/>
                <w:szCs w:val="48"/>
              </w:rPr>
              <w:t>1</w:t>
            </w:r>
            <w:r w:rsidR="009D7D53">
              <w:rPr>
                <w:b/>
                <w:color w:val="FF0000"/>
                <w:sz w:val="40"/>
                <w:szCs w:val="48"/>
              </w:rPr>
              <w:tab/>
            </w:r>
          </w:p>
          <w:p w14:paraId="1A998CF6" w14:textId="54F50F0A" w:rsidR="009D7D53" w:rsidRPr="009D7D53" w:rsidRDefault="009D7D53" w:rsidP="009D7D53">
            <w:pPr>
              <w:pStyle w:val="NoSpacing"/>
              <w:rPr>
                <w:b/>
                <w:sz w:val="32"/>
                <w:szCs w:val="32"/>
              </w:rPr>
            </w:pPr>
            <w:r w:rsidRPr="009D7D53">
              <w:rPr>
                <w:b/>
                <w:sz w:val="32"/>
                <w:szCs w:val="32"/>
              </w:rPr>
              <w:t xml:space="preserve">Lire </w:t>
            </w:r>
            <w:proofErr w:type="spellStart"/>
            <w:r w:rsidRPr="009D7D53">
              <w:rPr>
                <w:b/>
                <w:sz w:val="32"/>
                <w:szCs w:val="32"/>
              </w:rPr>
              <w:t>l’organisation</w:t>
            </w:r>
            <w:proofErr w:type="spellEnd"/>
            <w:r w:rsidRPr="009D7D5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9D7D53">
              <w:rPr>
                <w:b/>
                <w:sz w:val="32"/>
                <w:szCs w:val="32"/>
              </w:rPr>
              <w:t>d’une</w:t>
            </w:r>
            <w:proofErr w:type="spellEnd"/>
            <w:r w:rsidRPr="009D7D5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9D7D53">
              <w:rPr>
                <w:b/>
                <w:sz w:val="32"/>
                <w:szCs w:val="32"/>
              </w:rPr>
              <w:t>sociéte</w:t>
            </w:r>
            <w:proofErr w:type="spellEnd"/>
            <w:r w:rsidRPr="009D7D53">
              <w:rPr>
                <w:b/>
                <w:sz w:val="32"/>
                <w:szCs w:val="32"/>
              </w:rPr>
              <w:t xml:space="preserve">́ </w:t>
            </w:r>
            <w:proofErr w:type="spellStart"/>
            <w:r w:rsidRPr="009D7D53">
              <w:rPr>
                <w:b/>
                <w:sz w:val="32"/>
                <w:szCs w:val="32"/>
              </w:rPr>
              <w:t>sur</w:t>
            </w:r>
            <w:proofErr w:type="spellEnd"/>
            <w:r w:rsidRPr="009D7D53">
              <w:rPr>
                <w:b/>
                <w:sz w:val="32"/>
                <w:szCs w:val="32"/>
              </w:rPr>
              <w:t xml:space="preserve"> son </w:t>
            </w:r>
            <w:proofErr w:type="spellStart"/>
            <w:r w:rsidRPr="009D7D53">
              <w:rPr>
                <w:b/>
                <w:sz w:val="32"/>
                <w:szCs w:val="32"/>
              </w:rPr>
              <w:t>territoire</w:t>
            </w:r>
            <w:proofErr w:type="spellEnd"/>
            <w:r w:rsidRPr="009D7D53">
              <w:rPr>
                <w:b/>
                <w:sz w:val="32"/>
                <w:szCs w:val="32"/>
              </w:rPr>
              <w:t xml:space="preserve">. </w:t>
            </w:r>
          </w:p>
          <w:p w14:paraId="301028B8" w14:textId="77777777" w:rsidR="009D7D53" w:rsidRPr="009D7D53" w:rsidRDefault="009D7D53" w:rsidP="009D7D53">
            <w:pPr>
              <w:pStyle w:val="NoSpacing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proofErr w:type="spellStart"/>
            <w:r w:rsidRPr="009D7D53">
              <w:rPr>
                <w:i/>
                <w:sz w:val="24"/>
                <w:szCs w:val="24"/>
              </w:rPr>
              <w:t>Situer</w:t>
            </w:r>
            <w:proofErr w:type="spellEnd"/>
            <w:r w:rsidRPr="009D7D53">
              <w:rPr>
                <w:i/>
                <w:sz w:val="24"/>
                <w:szCs w:val="24"/>
              </w:rPr>
              <w:t xml:space="preserve"> la </w:t>
            </w:r>
            <w:proofErr w:type="spellStart"/>
            <w:r w:rsidRPr="009D7D53">
              <w:rPr>
                <w:i/>
                <w:sz w:val="24"/>
                <w:szCs w:val="24"/>
              </w:rPr>
              <w:t>sociéte</w:t>
            </w:r>
            <w:proofErr w:type="spellEnd"/>
            <w:r w:rsidRPr="009D7D53">
              <w:rPr>
                <w:i/>
                <w:sz w:val="24"/>
                <w:szCs w:val="24"/>
              </w:rPr>
              <w:t xml:space="preserve">́ et son </w:t>
            </w:r>
            <w:proofErr w:type="spellStart"/>
            <w:r w:rsidRPr="009D7D53">
              <w:rPr>
                <w:i/>
                <w:sz w:val="24"/>
                <w:szCs w:val="24"/>
              </w:rPr>
              <w:t>territoire</w:t>
            </w:r>
            <w:proofErr w:type="spellEnd"/>
            <w:r w:rsidRPr="009D7D5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D7D53">
              <w:rPr>
                <w:i/>
                <w:sz w:val="24"/>
                <w:szCs w:val="24"/>
              </w:rPr>
              <w:t>dans</w:t>
            </w:r>
            <w:proofErr w:type="spellEnd"/>
            <w:r w:rsidRPr="009D7D5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D7D53">
              <w:rPr>
                <w:i/>
                <w:sz w:val="24"/>
                <w:szCs w:val="24"/>
              </w:rPr>
              <w:t>l’espace</w:t>
            </w:r>
            <w:proofErr w:type="spellEnd"/>
            <w:r w:rsidRPr="009D7D53">
              <w:rPr>
                <w:i/>
                <w:sz w:val="24"/>
                <w:szCs w:val="24"/>
              </w:rPr>
              <w:t xml:space="preserve"> et </w:t>
            </w:r>
            <w:proofErr w:type="spellStart"/>
            <w:r w:rsidRPr="009D7D53">
              <w:rPr>
                <w:i/>
                <w:sz w:val="24"/>
                <w:szCs w:val="24"/>
              </w:rPr>
              <w:t>dans</w:t>
            </w:r>
            <w:proofErr w:type="spellEnd"/>
            <w:r w:rsidRPr="009D7D53">
              <w:rPr>
                <w:i/>
                <w:sz w:val="24"/>
                <w:szCs w:val="24"/>
              </w:rPr>
              <w:t xml:space="preserve"> le temps </w:t>
            </w:r>
          </w:p>
          <w:p w14:paraId="64A212DC" w14:textId="2AC2BD1B" w:rsidR="00BD7CDC" w:rsidRPr="009D7D53" w:rsidRDefault="009D7D53" w:rsidP="006D4CAA">
            <w:pPr>
              <w:pStyle w:val="NoSpacing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proofErr w:type="spellStart"/>
            <w:r w:rsidRPr="009D7D53">
              <w:rPr>
                <w:i/>
                <w:sz w:val="24"/>
                <w:szCs w:val="24"/>
              </w:rPr>
              <w:t>Établir</w:t>
            </w:r>
            <w:proofErr w:type="spellEnd"/>
            <w:r w:rsidRPr="009D7D53">
              <w:rPr>
                <w:i/>
                <w:sz w:val="24"/>
                <w:szCs w:val="24"/>
              </w:rPr>
              <w:t xml:space="preserve"> des liens entre des </w:t>
            </w:r>
            <w:proofErr w:type="spellStart"/>
            <w:r w:rsidRPr="009D7D53">
              <w:rPr>
                <w:i/>
                <w:sz w:val="24"/>
                <w:szCs w:val="24"/>
              </w:rPr>
              <w:t>caractéristiques</w:t>
            </w:r>
            <w:proofErr w:type="spellEnd"/>
            <w:r w:rsidRPr="009D7D53">
              <w:rPr>
                <w:i/>
                <w:sz w:val="24"/>
                <w:szCs w:val="24"/>
              </w:rPr>
              <w:t xml:space="preserve"> de la </w:t>
            </w:r>
            <w:proofErr w:type="spellStart"/>
            <w:r w:rsidRPr="009D7D53">
              <w:rPr>
                <w:i/>
                <w:sz w:val="24"/>
                <w:szCs w:val="24"/>
              </w:rPr>
              <w:t>sociéte</w:t>
            </w:r>
            <w:proofErr w:type="spellEnd"/>
            <w:r w:rsidRPr="009D7D53">
              <w:rPr>
                <w:i/>
                <w:sz w:val="24"/>
                <w:szCs w:val="24"/>
              </w:rPr>
              <w:t xml:space="preserve">́ et </w:t>
            </w:r>
            <w:proofErr w:type="spellStart"/>
            <w:r w:rsidRPr="009D7D53">
              <w:rPr>
                <w:i/>
                <w:sz w:val="24"/>
                <w:szCs w:val="24"/>
              </w:rPr>
              <w:t>l’aménagement</w:t>
            </w:r>
            <w:proofErr w:type="spellEnd"/>
            <w:r w:rsidRPr="009D7D53">
              <w:rPr>
                <w:i/>
                <w:sz w:val="24"/>
                <w:szCs w:val="24"/>
              </w:rPr>
              <w:t xml:space="preserve"> de son </w:t>
            </w:r>
            <w:proofErr w:type="spellStart"/>
            <w:r w:rsidRPr="009D7D53">
              <w:rPr>
                <w:i/>
                <w:sz w:val="24"/>
                <w:szCs w:val="24"/>
              </w:rPr>
              <w:t>territoire</w:t>
            </w:r>
            <w:proofErr w:type="spellEnd"/>
            <w:r w:rsidRPr="009D7D53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3944" w:type="dxa"/>
            <w:vMerge w:val="restart"/>
          </w:tcPr>
          <w:p w14:paraId="64642B36" w14:textId="77777777" w:rsidR="00D866C9" w:rsidRDefault="00D866C9" w:rsidP="00D866C9">
            <w:pPr>
              <w:pStyle w:val="NoSpacing"/>
            </w:pPr>
          </w:p>
          <w:p w14:paraId="71DAA4D6" w14:textId="77777777" w:rsidR="00D866C9" w:rsidRDefault="00792B82" w:rsidP="00536BDE">
            <w:pPr>
              <w:pStyle w:val="NoSpacing"/>
              <w:ind w:right="-675"/>
            </w:pPr>
            <w:r w:rsidRPr="00792B82">
              <w:rPr>
                <w:noProof/>
                <w:lang w:val="en-US"/>
              </w:rPr>
              <w:drawing>
                <wp:inline distT="0" distB="0" distL="0" distR="0" wp14:anchorId="6B15F9A7" wp14:editId="4517713B">
                  <wp:extent cx="2211684" cy="1977245"/>
                  <wp:effectExtent l="19050" t="0" r="0" b="0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391" cy="1983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DFA0B" w14:textId="77777777" w:rsidR="00536BDE" w:rsidRDefault="00536BDE" w:rsidP="00536BDE">
            <w:pPr>
              <w:pStyle w:val="NoSpacing"/>
              <w:ind w:right="-675"/>
            </w:pPr>
          </w:p>
          <w:p w14:paraId="6BF286FF" w14:textId="3C609A28" w:rsidR="00D866C9" w:rsidRDefault="00792B82" w:rsidP="00D866C9">
            <w:pPr>
              <w:pStyle w:val="NoSpacing"/>
            </w:pPr>
            <w:r>
              <w:t xml:space="preserve">           </w:t>
            </w:r>
            <w:r w:rsidR="00C223F2" w:rsidRPr="00792B82">
              <w:rPr>
                <w:noProof/>
                <w:lang w:val="en-US"/>
              </w:rPr>
              <w:drawing>
                <wp:inline distT="0" distB="0" distL="0" distR="0" wp14:anchorId="61AE1589" wp14:editId="6E7D02D5">
                  <wp:extent cx="558165" cy="1223010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E15BC5">
              <w:t xml:space="preserve">                        </w:t>
            </w:r>
            <w:r w:rsidR="006D4CAA" w:rsidRPr="006D4CAA">
              <w:rPr>
                <w:noProof/>
                <w:lang w:val="en-US"/>
              </w:rPr>
              <w:drawing>
                <wp:inline distT="0" distB="0" distL="0" distR="0" wp14:anchorId="6106D229" wp14:editId="5DB962BB">
                  <wp:extent cx="498475" cy="1223010"/>
                  <wp:effectExtent l="1905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BC5">
              <w:t xml:space="preserve">                                       </w:t>
            </w:r>
          </w:p>
          <w:p w14:paraId="5231DC26" w14:textId="77777777" w:rsidR="00D866C9" w:rsidRDefault="00D866C9" w:rsidP="00D866C9">
            <w:pPr>
              <w:pStyle w:val="NoSpacing"/>
            </w:pPr>
          </w:p>
          <w:p w14:paraId="5DD76CDA" w14:textId="7757DFD7" w:rsidR="00D866C9" w:rsidRDefault="00792B82" w:rsidP="00D866C9">
            <w:pPr>
              <w:pStyle w:val="NoSpacing"/>
            </w:pPr>
            <w:r>
              <w:t xml:space="preserve">      </w:t>
            </w:r>
            <w:r w:rsidR="006D4CAA">
              <w:t xml:space="preserve">                          </w:t>
            </w:r>
          </w:p>
        </w:tc>
      </w:tr>
      <w:tr w:rsidR="006D4CAA" w14:paraId="230415D9" w14:textId="77777777" w:rsidTr="0076308F">
        <w:trPr>
          <w:trHeight w:val="2506"/>
        </w:trPr>
        <w:tc>
          <w:tcPr>
            <w:tcW w:w="10306" w:type="dxa"/>
          </w:tcPr>
          <w:p w14:paraId="0CD5BE2C" w14:textId="01A049FA" w:rsidR="005A5145" w:rsidRDefault="00C83DE3" w:rsidP="00C223F2">
            <w:pPr>
              <w:pStyle w:val="NoSpacing"/>
              <w:rPr>
                <w:b/>
                <w:color w:val="FF0000"/>
                <w:sz w:val="40"/>
                <w:szCs w:val="48"/>
              </w:rPr>
            </w:pPr>
            <w:r>
              <w:rPr>
                <w:b/>
                <w:color w:val="FF0000"/>
                <w:sz w:val="40"/>
                <w:szCs w:val="48"/>
              </w:rPr>
              <w:t>PDA</w:t>
            </w:r>
          </w:p>
          <w:p w14:paraId="67EB10A0" w14:textId="769C17E6" w:rsidR="007B47CD" w:rsidRPr="007B47CD" w:rsidRDefault="007B47CD" w:rsidP="00C223F2">
            <w:pPr>
              <w:pStyle w:val="NoSpacing"/>
              <w:rPr>
                <w:b/>
                <w:i/>
                <w:sz w:val="24"/>
                <w:szCs w:val="28"/>
              </w:rPr>
            </w:pPr>
            <w:r w:rsidRPr="007B47CD">
              <w:rPr>
                <w:b/>
                <w:i/>
                <w:sz w:val="24"/>
                <w:szCs w:val="28"/>
              </w:rPr>
              <w:t xml:space="preserve">E. La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société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canadienne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vers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1820</w:t>
            </w:r>
          </w:p>
          <w:p w14:paraId="5D4DCE69" w14:textId="723C2784" w:rsidR="007B47CD" w:rsidRDefault="007B47CD" w:rsidP="007B47CD">
            <w:pPr>
              <w:pStyle w:val="NoSpacing"/>
              <w:rPr>
                <w:rFonts w:ascii="Arial" w:hAnsi="Arial" w:cs="Arial"/>
                <w:b/>
                <w:bCs/>
                <w:color w:val="262626"/>
                <w:sz w:val="24"/>
                <w:szCs w:val="24"/>
                <w:lang w:val="fr-FR"/>
              </w:rPr>
            </w:pPr>
            <w:r w:rsidRPr="007B47CD">
              <w:rPr>
                <w:b/>
                <w:i/>
                <w:sz w:val="24"/>
                <w:szCs w:val="28"/>
              </w:rPr>
              <w:t xml:space="preserve">1. Localisation de la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société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dans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l’espace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et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dans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le temps</w:t>
            </w:r>
          </w:p>
          <w:p w14:paraId="08C4F1E3" w14:textId="4E70BBB7" w:rsidR="007B47CD" w:rsidRPr="007B47CD" w:rsidRDefault="007B47CD" w:rsidP="007B47CD">
            <w:pPr>
              <w:pStyle w:val="NoSpacing"/>
              <w:ind w:left="720"/>
              <w:rPr>
                <w:i/>
                <w:sz w:val="24"/>
                <w:szCs w:val="28"/>
              </w:rPr>
            </w:pPr>
            <w:r w:rsidRPr="007B47CD">
              <w:rPr>
                <w:i/>
                <w:sz w:val="24"/>
                <w:szCs w:val="28"/>
              </w:rPr>
              <w:t xml:space="preserve">a. </w:t>
            </w:r>
            <w:proofErr w:type="spellStart"/>
            <w:r w:rsidRPr="007B47CD">
              <w:rPr>
                <w:i/>
                <w:sz w:val="24"/>
                <w:szCs w:val="28"/>
              </w:rPr>
              <w:t>Situer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, </w:t>
            </w:r>
            <w:proofErr w:type="spellStart"/>
            <w:r w:rsidRPr="007B47CD">
              <w:rPr>
                <w:i/>
                <w:sz w:val="24"/>
                <w:szCs w:val="28"/>
              </w:rPr>
              <w:t>sur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 des </w:t>
            </w:r>
            <w:proofErr w:type="spellStart"/>
            <w:r w:rsidRPr="007B47CD">
              <w:rPr>
                <w:i/>
                <w:sz w:val="24"/>
                <w:szCs w:val="28"/>
              </w:rPr>
              <w:t>cartes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 à </w:t>
            </w:r>
            <w:proofErr w:type="spellStart"/>
            <w:r w:rsidRPr="007B47CD">
              <w:rPr>
                <w:i/>
                <w:sz w:val="24"/>
                <w:szCs w:val="28"/>
              </w:rPr>
              <w:t>différentes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 </w:t>
            </w:r>
            <w:proofErr w:type="spellStart"/>
            <w:r w:rsidRPr="007B47CD">
              <w:rPr>
                <w:i/>
                <w:sz w:val="24"/>
                <w:szCs w:val="28"/>
              </w:rPr>
              <w:t>échelles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, le </w:t>
            </w:r>
            <w:proofErr w:type="spellStart"/>
            <w:r w:rsidRPr="007B47CD">
              <w:rPr>
                <w:i/>
                <w:sz w:val="24"/>
                <w:szCs w:val="28"/>
              </w:rPr>
              <w:t>territoire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 </w:t>
            </w:r>
            <w:proofErr w:type="spellStart"/>
            <w:r w:rsidRPr="007B47CD">
              <w:rPr>
                <w:i/>
                <w:sz w:val="24"/>
                <w:szCs w:val="28"/>
              </w:rPr>
              <w:t>occupé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 par la </w:t>
            </w:r>
            <w:proofErr w:type="spellStart"/>
            <w:r w:rsidRPr="007B47CD">
              <w:rPr>
                <w:i/>
                <w:sz w:val="24"/>
                <w:szCs w:val="28"/>
              </w:rPr>
              <w:t>société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 </w:t>
            </w:r>
            <w:proofErr w:type="spellStart"/>
            <w:proofErr w:type="gramStart"/>
            <w:r w:rsidRPr="007B47CD">
              <w:rPr>
                <w:i/>
                <w:sz w:val="24"/>
                <w:szCs w:val="28"/>
              </w:rPr>
              <w:t>canadienne</w:t>
            </w:r>
            <w:proofErr w:type="spellEnd"/>
            <w:r w:rsidRPr="007B47CD">
              <w:rPr>
                <w:i/>
                <w:sz w:val="24"/>
                <w:szCs w:val="28"/>
              </w:rPr>
              <w:t> :</w:t>
            </w:r>
            <w:proofErr w:type="gramEnd"/>
            <w:r w:rsidRPr="007B47CD">
              <w:rPr>
                <w:i/>
                <w:sz w:val="24"/>
                <w:szCs w:val="28"/>
              </w:rPr>
              <w:t xml:space="preserve"> Basses-</w:t>
            </w:r>
            <w:proofErr w:type="spellStart"/>
            <w:r w:rsidRPr="007B47CD">
              <w:rPr>
                <w:i/>
                <w:sz w:val="24"/>
                <w:szCs w:val="28"/>
              </w:rPr>
              <w:t>terres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 du Saint-Laurent et </w:t>
            </w:r>
            <w:proofErr w:type="spellStart"/>
            <w:r w:rsidRPr="007B47CD">
              <w:rPr>
                <w:i/>
                <w:sz w:val="24"/>
                <w:szCs w:val="28"/>
              </w:rPr>
              <w:t>région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 des </w:t>
            </w:r>
            <w:proofErr w:type="spellStart"/>
            <w:r w:rsidRPr="007B47CD">
              <w:rPr>
                <w:i/>
                <w:sz w:val="24"/>
                <w:szCs w:val="28"/>
              </w:rPr>
              <w:t>Grands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 Lacs</w:t>
            </w:r>
          </w:p>
          <w:p w14:paraId="55DE3D7D" w14:textId="040FE751" w:rsidR="007B47CD" w:rsidRPr="007B47CD" w:rsidRDefault="007B47CD" w:rsidP="00C223F2">
            <w:pPr>
              <w:pStyle w:val="NoSpacing"/>
              <w:rPr>
                <w:b/>
                <w:i/>
                <w:sz w:val="24"/>
                <w:szCs w:val="28"/>
              </w:rPr>
            </w:pPr>
            <w:r w:rsidRPr="007B47CD">
              <w:rPr>
                <w:b/>
                <w:i/>
                <w:sz w:val="24"/>
                <w:szCs w:val="28"/>
              </w:rPr>
              <w:t xml:space="preserve">2.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Éléments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de la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société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qui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ont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une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incidence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sur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l’aménagement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du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territoire</w:t>
            </w:r>
            <w:proofErr w:type="spellEnd"/>
          </w:p>
          <w:p w14:paraId="7B7C61DE" w14:textId="47B8CE6E" w:rsidR="007B47CD" w:rsidRPr="007B47CD" w:rsidRDefault="007B47CD" w:rsidP="007B47CD">
            <w:pPr>
              <w:rPr>
                <w:b/>
                <w:i/>
                <w:sz w:val="24"/>
                <w:szCs w:val="28"/>
              </w:rPr>
            </w:pPr>
            <w:r>
              <w:rPr>
                <w:b/>
                <w:i/>
                <w:sz w:val="24"/>
                <w:szCs w:val="28"/>
              </w:rPr>
              <w:t xml:space="preserve">2.1.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Réalité</w:t>
            </w:r>
            <w:proofErr w:type="spellEnd"/>
            <w:r w:rsidRPr="007B47CD">
              <w:rPr>
                <w:b/>
                <w:i/>
                <w:sz w:val="24"/>
                <w:szCs w:val="28"/>
              </w:rPr>
              <w:t xml:space="preserve"> </w:t>
            </w:r>
            <w:proofErr w:type="spellStart"/>
            <w:r w:rsidRPr="007B47CD">
              <w:rPr>
                <w:b/>
                <w:i/>
                <w:sz w:val="24"/>
                <w:szCs w:val="28"/>
              </w:rPr>
              <w:t>démographique</w:t>
            </w:r>
            <w:proofErr w:type="spellEnd"/>
          </w:p>
          <w:p w14:paraId="10319246" w14:textId="1B4E5965" w:rsidR="007B47CD" w:rsidRPr="007B47CD" w:rsidRDefault="007B47CD" w:rsidP="007B47CD">
            <w:pPr>
              <w:pStyle w:val="NoSpacing"/>
              <w:ind w:left="720"/>
              <w:rPr>
                <w:i/>
                <w:sz w:val="24"/>
                <w:szCs w:val="28"/>
              </w:rPr>
            </w:pPr>
            <w:r w:rsidRPr="007B47CD">
              <w:rPr>
                <w:i/>
                <w:sz w:val="24"/>
                <w:szCs w:val="28"/>
              </w:rPr>
              <w:t xml:space="preserve">b. </w:t>
            </w:r>
            <w:proofErr w:type="spellStart"/>
            <w:r w:rsidRPr="007B47CD">
              <w:rPr>
                <w:i/>
                <w:sz w:val="24"/>
                <w:szCs w:val="28"/>
              </w:rPr>
              <w:t>Décrire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 la composition de la population : </w:t>
            </w:r>
            <w:proofErr w:type="spellStart"/>
            <w:r w:rsidRPr="007B47CD">
              <w:rPr>
                <w:i/>
                <w:sz w:val="24"/>
                <w:szCs w:val="28"/>
              </w:rPr>
              <w:t>Autochtones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, </w:t>
            </w:r>
            <w:proofErr w:type="spellStart"/>
            <w:r w:rsidRPr="007B47CD">
              <w:rPr>
                <w:i/>
                <w:sz w:val="24"/>
                <w:szCs w:val="28"/>
              </w:rPr>
              <w:t>Canadiens</w:t>
            </w:r>
            <w:proofErr w:type="spellEnd"/>
            <w:r w:rsidRPr="007B47CD">
              <w:rPr>
                <w:i/>
                <w:sz w:val="24"/>
                <w:szCs w:val="28"/>
              </w:rPr>
              <w:t xml:space="preserve"> et Anglai</w:t>
            </w:r>
            <w:r>
              <w:rPr>
                <w:i/>
                <w:sz w:val="24"/>
                <w:szCs w:val="28"/>
              </w:rPr>
              <w:t>s</w:t>
            </w:r>
          </w:p>
        </w:tc>
        <w:tc>
          <w:tcPr>
            <w:tcW w:w="3944" w:type="dxa"/>
            <w:vMerge/>
          </w:tcPr>
          <w:p w14:paraId="58C54565" w14:textId="77777777" w:rsidR="00D866C9" w:rsidRDefault="00D866C9" w:rsidP="00D866C9">
            <w:pPr>
              <w:pStyle w:val="NoSpacing"/>
            </w:pPr>
          </w:p>
        </w:tc>
      </w:tr>
      <w:tr w:rsidR="006D4CAA" w14:paraId="250285C4" w14:textId="77777777" w:rsidTr="0076308F">
        <w:trPr>
          <w:trHeight w:val="591"/>
        </w:trPr>
        <w:tc>
          <w:tcPr>
            <w:tcW w:w="10306" w:type="dxa"/>
          </w:tcPr>
          <w:p w14:paraId="14D1E4D9" w14:textId="424221E7" w:rsidR="00741FE0" w:rsidRDefault="00C83DE3" w:rsidP="00C223F2">
            <w:pPr>
              <w:pStyle w:val="NoSpacing"/>
              <w:rPr>
                <w:b/>
                <w:color w:val="FF0000"/>
                <w:sz w:val="28"/>
                <w:szCs w:val="32"/>
              </w:rPr>
            </w:pPr>
            <w:r>
              <w:rPr>
                <w:b/>
                <w:color w:val="FF0000"/>
                <w:sz w:val="40"/>
                <w:szCs w:val="48"/>
              </w:rPr>
              <w:t>OI</w:t>
            </w:r>
            <w:r w:rsidR="005A5145" w:rsidRPr="00C223F2">
              <w:rPr>
                <w:b/>
                <w:color w:val="FF0000"/>
                <w:sz w:val="40"/>
                <w:szCs w:val="48"/>
              </w:rPr>
              <w:t xml:space="preserve"> </w:t>
            </w:r>
            <w:r w:rsidR="009D7D53">
              <w:rPr>
                <w:sz w:val="24"/>
                <w:szCs w:val="28"/>
              </w:rPr>
              <w:t xml:space="preserve">* </w:t>
            </w:r>
            <w:proofErr w:type="spellStart"/>
            <w:r w:rsidR="009D7D53" w:rsidRPr="009D7D53">
              <w:rPr>
                <w:sz w:val="24"/>
                <w:szCs w:val="28"/>
              </w:rPr>
              <w:t>Situer</w:t>
            </w:r>
            <w:proofErr w:type="spellEnd"/>
            <w:r w:rsidR="009D7D53" w:rsidRPr="009D7D53">
              <w:rPr>
                <w:sz w:val="24"/>
                <w:szCs w:val="28"/>
              </w:rPr>
              <w:t xml:space="preserve"> </w:t>
            </w:r>
            <w:proofErr w:type="spellStart"/>
            <w:r w:rsidR="009D7D53" w:rsidRPr="009D7D53">
              <w:rPr>
                <w:sz w:val="24"/>
                <w:szCs w:val="28"/>
              </w:rPr>
              <w:t>dans</w:t>
            </w:r>
            <w:proofErr w:type="spellEnd"/>
            <w:r w:rsidR="009D7D53" w:rsidRPr="009D7D53">
              <w:rPr>
                <w:sz w:val="24"/>
                <w:szCs w:val="28"/>
              </w:rPr>
              <w:t xml:space="preserve"> le temps et </w:t>
            </w:r>
            <w:proofErr w:type="spellStart"/>
            <w:r w:rsidR="009D7D53" w:rsidRPr="009D7D53">
              <w:rPr>
                <w:sz w:val="24"/>
                <w:szCs w:val="28"/>
              </w:rPr>
              <w:t>dans</w:t>
            </w:r>
            <w:proofErr w:type="spellEnd"/>
            <w:r w:rsidR="009D7D53" w:rsidRPr="009D7D53">
              <w:rPr>
                <w:sz w:val="24"/>
                <w:szCs w:val="28"/>
              </w:rPr>
              <w:t xml:space="preserve"> </w:t>
            </w:r>
            <w:proofErr w:type="spellStart"/>
            <w:r w:rsidR="009D7D53" w:rsidRPr="009D7D53">
              <w:rPr>
                <w:sz w:val="24"/>
                <w:szCs w:val="28"/>
              </w:rPr>
              <w:t>l’espace</w:t>
            </w:r>
            <w:proofErr w:type="spellEnd"/>
            <w:r w:rsidR="009D7D53">
              <w:rPr>
                <w:sz w:val="24"/>
                <w:szCs w:val="28"/>
              </w:rPr>
              <w:t xml:space="preserve"> * </w:t>
            </w:r>
            <w:proofErr w:type="spellStart"/>
            <w:r w:rsidR="009D7D53" w:rsidRPr="009D7D53">
              <w:rPr>
                <w:sz w:val="24"/>
                <w:szCs w:val="28"/>
              </w:rPr>
              <w:t>Établir</w:t>
            </w:r>
            <w:proofErr w:type="spellEnd"/>
            <w:r w:rsidR="009D7D53" w:rsidRPr="009D7D53">
              <w:rPr>
                <w:sz w:val="24"/>
                <w:szCs w:val="28"/>
              </w:rPr>
              <w:t xml:space="preserve"> des </w:t>
            </w:r>
            <w:proofErr w:type="spellStart"/>
            <w:r w:rsidR="009D7D53" w:rsidRPr="009D7D53">
              <w:rPr>
                <w:sz w:val="24"/>
                <w:szCs w:val="28"/>
              </w:rPr>
              <w:t>faits</w:t>
            </w:r>
            <w:proofErr w:type="spellEnd"/>
            <w:r w:rsidR="00296634">
              <w:rPr>
                <w:b/>
                <w:color w:val="FF0000"/>
                <w:sz w:val="48"/>
                <w:szCs w:val="48"/>
              </w:rPr>
              <w:t xml:space="preserve"> </w:t>
            </w:r>
            <w:r w:rsidR="00296634" w:rsidRPr="006D4CAA">
              <w:rPr>
                <w:sz w:val="24"/>
                <w:szCs w:val="28"/>
              </w:rPr>
              <w:t>* C</w:t>
            </w:r>
            <w:r w:rsidR="00741FE0" w:rsidRPr="006D4CAA">
              <w:rPr>
                <w:sz w:val="24"/>
                <w:szCs w:val="28"/>
              </w:rPr>
              <w:t>haracterizes historical phenomena</w:t>
            </w:r>
            <w:r w:rsidR="00741FE0" w:rsidRPr="006D4CAA">
              <w:rPr>
                <w:b/>
                <w:color w:val="FF0000"/>
                <w:sz w:val="28"/>
                <w:szCs w:val="32"/>
              </w:rPr>
              <w:t xml:space="preserve"> </w:t>
            </w:r>
          </w:p>
          <w:p w14:paraId="6EC6FDB8" w14:textId="43485911" w:rsidR="009D7D53" w:rsidRPr="009D7D53" w:rsidRDefault="009D7D53" w:rsidP="00C223F2">
            <w:pPr>
              <w:pStyle w:val="NoSpacing"/>
              <w:rPr>
                <w:sz w:val="24"/>
                <w:szCs w:val="28"/>
              </w:rPr>
            </w:pPr>
          </w:p>
        </w:tc>
        <w:tc>
          <w:tcPr>
            <w:tcW w:w="3944" w:type="dxa"/>
            <w:vMerge/>
          </w:tcPr>
          <w:p w14:paraId="63007E84" w14:textId="77777777" w:rsidR="00D866C9" w:rsidRDefault="00D866C9" w:rsidP="00D866C9">
            <w:pPr>
              <w:pStyle w:val="NoSpacing"/>
            </w:pPr>
          </w:p>
        </w:tc>
      </w:tr>
      <w:tr w:rsidR="006D4CAA" w14:paraId="11411BE7" w14:textId="77777777" w:rsidTr="006D4CAA">
        <w:trPr>
          <w:trHeight w:val="730"/>
        </w:trPr>
        <w:tc>
          <w:tcPr>
            <w:tcW w:w="10306" w:type="dxa"/>
          </w:tcPr>
          <w:p w14:paraId="6CD274AF" w14:textId="77777777" w:rsidR="00D866C9" w:rsidRDefault="00741FE0" w:rsidP="00D866C9">
            <w:pPr>
              <w:pStyle w:val="NoSpacing"/>
              <w:rPr>
                <w:b/>
                <w:color w:val="FF0000"/>
                <w:sz w:val="40"/>
                <w:szCs w:val="48"/>
              </w:rPr>
            </w:pPr>
            <w:r w:rsidRPr="00C223F2">
              <w:rPr>
                <w:b/>
                <w:color w:val="FF0000"/>
                <w:sz w:val="40"/>
                <w:szCs w:val="48"/>
              </w:rPr>
              <w:t>Techniques</w:t>
            </w:r>
          </w:p>
          <w:p w14:paraId="60D35E86" w14:textId="0B45EE41" w:rsidR="00741FE0" w:rsidRPr="0076308F" w:rsidRDefault="0076308F" w:rsidP="00C223F2">
            <w:pPr>
              <w:pStyle w:val="NoSpacing"/>
              <w:rPr>
                <w:i/>
                <w:sz w:val="24"/>
                <w:szCs w:val="24"/>
              </w:rPr>
            </w:pPr>
            <w:proofErr w:type="spellStart"/>
            <w:r w:rsidRPr="0076308F">
              <w:rPr>
                <w:i/>
                <w:sz w:val="24"/>
                <w:szCs w:val="24"/>
              </w:rPr>
              <w:t>Interpréter</w:t>
            </w:r>
            <w:proofErr w:type="spellEnd"/>
            <w:r w:rsidRPr="0076308F">
              <w:rPr>
                <w:i/>
                <w:sz w:val="24"/>
                <w:szCs w:val="24"/>
              </w:rPr>
              <w:t xml:space="preserve"> un plan simple </w:t>
            </w:r>
            <w:proofErr w:type="spellStart"/>
            <w:r w:rsidRPr="0076308F">
              <w:rPr>
                <w:i/>
                <w:sz w:val="24"/>
                <w:szCs w:val="24"/>
              </w:rPr>
              <w:t>ou</w:t>
            </w:r>
            <w:proofErr w:type="spellEnd"/>
            <w:r w:rsidRPr="0076308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76308F">
              <w:rPr>
                <w:i/>
                <w:sz w:val="24"/>
                <w:szCs w:val="24"/>
              </w:rPr>
              <w:t>une</w:t>
            </w:r>
            <w:proofErr w:type="spellEnd"/>
            <w:r w:rsidRPr="0076308F">
              <w:rPr>
                <w:i/>
                <w:sz w:val="24"/>
                <w:szCs w:val="24"/>
              </w:rPr>
              <w:t xml:space="preserve"> carte</w:t>
            </w:r>
            <w:r w:rsidR="009D7D53">
              <w:rPr>
                <w:i/>
                <w:sz w:val="24"/>
                <w:szCs w:val="24"/>
              </w:rPr>
              <w:t>,</w:t>
            </w:r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9D7D53">
              <w:rPr>
                <w:i/>
                <w:sz w:val="24"/>
                <w:szCs w:val="24"/>
              </w:rPr>
              <w:t>i</w:t>
            </w:r>
            <w:r w:rsidRPr="0076308F">
              <w:rPr>
                <w:i/>
                <w:sz w:val="24"/>
                <w:szCs w:val="24"/>
              </w:rPr>
              <w:t>nterpréte</w:t>
            </w:r>
            <w:r>
              <w:rPr>
                <w:i/>
                <w:sz w:val="24"/>
                <w:szCs w:val="24"/>
              </w:rPr>
              <w:t>r</w:t>
            </w:r>
            <w:proofErr w:type="spellEnd"/>
            <w:r>
              <w:rPr>
                <w:i/>
                <w:sz w:val="24"/>
                <w:szCs w:val="24"/>
              </w:rPr>
              <w:t xml:space="preserve"> des tableaux et des </w:t>
            </w:r>
            <w:proofErr w:type="spellStart"/>
            <w:r>
              <w:rPr>
                <w:i/>
                <w:sz w:val="24"/>
                <w:szCs w:val="24"/>
              </w:rPr>
              <w:t>diagrammes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="00741FE0" w:rsidRPr="00BB0363">
              <w:rPr>
                <w:i/>
                <w:sz w:val="24"/>
                <w:szCs w:val="24"/>
              </w:rPr>
              <w:t>Interprets illustrated maps</w:t>
            </w:r>
          </w:p>
        </w:tc>
        <w:tc>
          <w:tcPr>
            <w:tcW w:w="3944" w:type="dxa"/>
            <w:vMerge/>
          </w:tcPr>
          <w:p w14:paraId="27DE2BC0" w14:textId="77777777" w:rsidR="00D866C9" w:rsidRDefault="00D866C9" w:rsidP="00D866C9">
            <w:pPr>
              <w:pStyle w:val="NoSpacing"/>
            </w:pPr>
          </w:p>
        </w:tc>
      </w:tr>
    </w:tbl>
    <w:p w14:paraId="09D81469" w14:textId="31854047" w:rsidR="006D4CAA" w:rsidRDefault="006D4CAA" w:rsidP="00D866C9">
      <w:pPr>
        <w:pStyle w:val="NoSpacing"/>
      </w:pPr>
    </w:p>
    <w:p w14:paraId="5FFFA787" w14:textId="77777777" w:rsidR="006D4CAA" w:rsidRDefault="006D4CAA">
      <w:r>
        <w:lastRenderedPageBreak/>
        <w:br w:type="page"/>
      </w:r>
    </w:p>
    <w:p w14:paraId="4193A90E" w14:textId="6DCAC7AC" w:rsidR="006C7E91" w:rsidRDefault="006C7E91">
      <w:pPr>
        <w:rPr>
          <w:sz w:val="28"/>
          <w:szCs w:val="28"/>
        </w:rPr>
      </w:pPr>
    </w:p>
    <w:p w14:paraId="5044B653" w14:textId="49E50A08" w:rsidR="00CB40C9" w:rsidRPr="00550D19" w:rsidRDefault="00CB40C9" w:rsidP="000C7883">
      <w:pPr>
        <w:jc w:val="center"/>
        <w:outlineLvl w:val="0"/>
        <w:rPr>
          <w:b/>
          <w:color w:val="FF0000"/>
          <w:sz w:val="32"/>
          <w:szCs w:val="40"/>
          <w:u w:val="single"/>
        </w:rPr>
      </w:pPr>
      <w:r w:rsidRPr="00550D19">
        <w:rPr>
          <w:b/>
          <w:color w:val="FF0000"/>
          <w:sz w:val="32"/>
          <w:szCs w:val="40"/>
          <w:u w:val="single"/>
        </w:rPr>
        <w:t>ACTIVIT</w:t>
      </w:r>
      <w:r w:rsidR="00C83DE3" w:rsidRPr="00550D19">
        <w:rPr>
          <w:b/>
          <w:color w:val="FF0000"/>
          <w:sz w:val="32"/>
          <w:szCs w:val="40"/>
          <w:u w:val="single"/>
        </w:rPr>
        <w:t>É</w:t>
      </w:r>
      <w:r w:rsidR="000A4C4B" w:rsidRPr="00550D19">
        <w:rPr>
          <w:b/>
          <w:color w:val="FF0000"/>
          <w:sz w:val="32"/>
          <w:szCs w:val="40"/>
          <w:u w:val="single"/>
        </w:rPr>
        <w:t xml:space="preserve">S </w:t>
      </w:r>
      <w:r w:rsidRPr="00550D19">
        <w:rPr>
          <w:b/>
          <w:color w:val="FF0000"/>
          <w:sz w:val="32"/>
          <w:szCs w:val="40"/>
          <w:u w:val="single"/>
        </w:rPr>
        <w:t>- SECTION A</w:t>
      </w:r>
    </w:p>
    <w:p w14:paraId="77137CF8" w14:textId="31EE1AA5" w:rsidR="00CB40C9" w:rsidRPr="00550D19" w:rsidRDefault="00502F6C" w:rsidP="00CB40C9">
      <w:pPr>
        <w:jc w:val="center"/>
        <w:rPr>
          <w:b/>
          <w:color w:val="FF0000"/>
          <w:szCs w:val="48"/>
          <w:u w:val="single"/>
        </w:rPr>
      </w:pPr>
      <w:r w:rsidRPr="00550D19">
        <w:rPr>
          <w:b/>
          <w:color w:val="FF0000"/>
          <w:sz w:val="32"/>
          <w:szCs w:val="40"/>
          <w:u w:val="single"/>
        </w:rPr>
        <w:t>TEMPS DE CRISE</w:t>
      </w:r>
    </w:p>
    <w:p w14:paraId="41AE28BC" w14:textId="7E1B73B4" w:rsidR="00CB40C9" w:rsidRPr="00E56470" w:rsidRDefault="00CA7F09" w:rsidP="00CA7F09">
      <w:pPr>
        <w:spacing w:line="240" w:lineRule="auto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 (</w:t>
      </w:r>
      <w:r w:rsidR="00502F6C">
        <w:rPr>
          <w:b/>
          <w:color w:val="002060"/>
          <w:sz w:val="24"/>
          <w:szCs w:val="32"/>
        </w:rPr>
        <w:t xml:space="preserve">page </w:t>
      </w:r>
      <w:proofErr w:type="spellStart"/>
      <w:r w:rsidR="00502F6C">
        <w:rPr>
          <w:b/>
          <w:color w:val="002060"/>
          <w:sz w:val="24"/>
          <w:szCs w:val="32"/>
        </w:rPr>
        <w:t>couverture</w:t>
      </w:r>
      <w:proofErr w:type="spellEnd"/>
      <w:r w:rsidRPr="00E56470">
        <w:rPr>
          <w:b/>
          <w:color w:val="002060"/>
          <w:sz w:val="24"/>
          <w:szCs w:val="32"/>
        </w:rPr>
        <w:t xml:space="preserve">) </w:t>
      </w:r>
      <w:r w:rsidR="00502F6C" w:rsidRPr="00502F6C">
        <w:rPr>
          <w:b/>
          <w:color w:val="002060"/>
          <w:sz w:val="24"/>
          <w:szCs w:val="32"/>
        </w:rPr>
        <w:t xml:space="preserve">La </w:t>
      </w:r>
      <w:proofErr w:type="spellStart"/>
      <w:r w:rsidR="00502F6C" w:rsidRPr="00502F6C">
        <w:rPr>
          <w:b/>
          <w:color w:val="002060"/>
          <w:sz w:val="24"/>
          <w:szCs w:val="32"/>
        </w:rPr>
        <w:t>rivalité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entre la Grande-Bretagne et la France</w:t>
      </w:r>
      <w:r w:rsidRPr="00E56470">
        <w:rPr>
          <w:b/>
          <w:color w:val="002060"/>
          <w:sz w:val="24"/>
          <w:szCs w:val="32"/>
        </w:rPr>
        <w:br/>
      </w:r>
      <w:r w:rsidRPr="00E56470">
        <w:rPr>
          <w:b/>
          <w:color w:val="002060"/>
          <w:sz w:val="24"/>
          <w:szCs w:val="32"/>
        </w:rPr>
        <w:br/>
        <w:t>A</w:t>
      </w:r>
      <w:r w:rsidR="00CB40C9" w:rsidRPr="00E56470">
        <w:rPr>
          <w:b/>
          <w:color w:val="002060"/>
          <w:sz w:val="24"/>
          <w:szCs w:val="32"/>
        </w:rPr>
        <w:t xml:space="preserve">1. </w:t>
      </w:r>
      <w:proofErr w:type="spellStart"/>
      <w:r w:rsidR="00502F6C" w:rsidRPr="00502F6C">
        <w:rPr>
          <w:b/>
          <w:color w:val="002060"/>
          <w:sz w:val="24"/>
          <w:szCs w:val="32"/>
        </w:rPr>
        <w:t>Territoires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</w:t>
      </w:r>
      <w:proofErr w:type="spellStart"/>
      <w:r w:rsidR="00502F6C" w:rsidRPr="00502F6C">
        <w:rPr>
          <w:b/>
          <w:color w:val="002060"/>
          <w:sz w:val="24"/>
          <w:szCs w:val="32"/>
        </w:rPr>
        <w:t>britanniques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et </w:t>
      </w:r>
      <w:proofErr w:type="spellStart"/>
      <w:r w:rsidR="00502F6C" w:rsidRPr="00502F6C">
        <w:rPr>
          <w:b/>
          <w:color w:val="002060"/>
          <w:sz w:val="24"/>
          <w:szCs w:val="32"/>
        </w:rPr>
        <w:t>français</w:t>
      </w:r>
      <w:proofErr w:type="spellEnd"/>
    </w:p>
    <w:p w14:paraId="515D8AD7" w14:textId="4FA0F32B" w:rsidR="00CB40C9" w:rsidRPr="00E56470" w:rsidRDefault="00CB40C9" w:rsidP="000C7883">
      <w:pPr>
        <w:spacing w:line="240" w:lineRule="auto"/>
        <w:outlineLvl w:val="0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 xml:space="preserve">A2. </w:t>
      </w:r>
      <w:r w:rsidR="00502F6C" w:rsidRPr="00502F6C">
        <w:rPr>
          <w:b/>
          <w:color w:val="002060"/>
          <w:sz w:val="24"/>
          <w:szCs w:val="32"/>
        </w:rPr>
        <w:t xml:space="preserve">Zones de </w:t>
      </w:r>
      <w:proofErr w:type="spellStart"/>
      <w:r w:rsidR="00502F6C" w:rsidRPr="00502F6C">
        <w:rPr>
          <w:b/>
          <w:color w:val="002060"/>
          <w:sz w:val="24"/>
          <w:szCs w:val="32"/>
        </w:rPr>
        <w:t>conflit</w:t>
      </w:r>
      <w:proofErr w:type="spellEnd"/>
    </w:p>
    <w:p w14:paraId="0CA42C15" w14:textId="1C60F129" w:rsidR="00CB40C9" w:rsidRPr="00E56470" w:rsidRDefault="00CB40C9" w:rsidP="000C7883">
      <w:pPr>
        <w:spacing w:line="240" w:lineRule="auto"/>
        <w:outlineLvl w:val="0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 xml:space="preserve">A3. </w:t>
      </w:r>
      <w:proofErr w:type="spellStart"/>
      <w:r w:rsidR="00502F6C" w:rsidRPr="00502F6C">
        <w:rPr>
          <w:b/>
          <w:color w:val="002060"/>
          <w:sz w:val="24"/>
          <w:szCs w:val="32"/>
        </w:rPr>
        <w:t>Amérique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du Nord </w:t>
      </w:r>
      <w:proofErr w:type="spellStart"/>
      <w:r w:rsidR="00502F6C" w:rsidRPr="00502F6C">
        <w:rPr>
          <w:b/>
          <w:color w:val="002060"/>
          <w:sz w:val="24"/>
          <w:szCs w:val="32"/>
        </w:rPr>
        <w:t>avant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la </w:t>
      </w:r>
      <w:proofErr w:type="spellStart"/>
      <w:r w:rsidR="00502F6C" w:rsidRPr="00502F6C">
        <w:rPr>
          <w:b/>
          <w:color w:val="002060"/>
          <w:sz w:val="24"/>
          <w:szCs w:val="32"/>
        </w:rPr>
        <w:t>Conquête</w:t>
      </w:r>
      <w:proofErr w:type="spellEnd"/>
    </w:p>
    <w:p w14:paraId="113BCA2B" w14:textId="494F7AAC" w:rsidR="00CB40C9" w:rsidRPr="00E56470" w:rsidRDefault="00CB40C9" w:rsidP="000C7883">
      <w:pPr>
        <w:spacing w:line="240" w:lineRule="auto"/>
        <w:outlineLvl w:val="0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 xml:space="preserve">A4. </w:t>
      </w:r>
      <w:r w:rsidR="006016DE">
        <w:rPr>
          <w:b/>
          <w:color w:val="002060"/>
          <w:sz w:val="24"/>
          <w:szCs w:val="32"/>
        </w:rPr>
        <w:t>et</w:t>
      </w:r>
      <w:r w:rsidRPr="00E56470">
        <w:rPr>
          <w:b/>
          <w:color w:val="002060"/>
          <w:sz w:val="24"/>
          <w:szCs w:val="32"/>
        </w:rPr>
        <w:t xml:space="preserve"> A5. </w:t>
      </w:r>
      <w:proofErr w:type="spellStart"/>
      <w:r w:rsidR="00502F6C" w:rsidRPr="00502F6C">
        <w:rPr>
          <w:b/>
          <w:color w:val="002060"/>
          <w:sz w:val="24"/>
          <w:szCs w:val="32"/>
        </w:rPr>
        <w:t>Textes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</w:t>
      </w:r>
      <w:proofErr w:type="spellStart"/>
      <w:r w:rsidR="00502F6C" w:rsidRPr="00502F6C">
        <w:rPr>
          <w:b/>
          <w:color w:val="002060"/>
          <w:sz w:val="24"/>
          <w:szCs w:val="32"/>
        </w:rPr>
        <w:t>historiques</w:t>
      </w:r>
      <w:proofErr w:type="spellEnd"/>
    </w:p>
    <w:p w14:paraId="3DC7915D" w14:textId="095EF26A" w:rsidR="00CB40C9" w:rsidRPr="00E56470" w:rsidRDefault="00CB40C9" w:rsidP="000C7883">
      <w:pPr>
        <w:spacing w:line="240" w:lineRule="auto"/>
        <w:outlineLvl w:val="0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 xml:space="preserve">A6. </w:t>
      </w:r>
      <w:proofErr w:type="spellStart"/>
      <w:r w:rsidR="00502F6C" w:rsidRPr="00502F6C">
        <w:rPr>
          <w:b/>
          <w:color w:val="002060"/>
          <w:sz w:val="24"/>
          <w:szCs w:val="32"/>
        </w:rPr>
        <w:t>Diagramme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de Venn</w:t>
      </w:r>
    </w:p>
    <w:p w14:paraId="2C206A0A" w14:textId="4A94FB3D" w:rsidR="00CB40C9" w:rsidRPr="00E56470" w:rsidRDefault="00CB40C9" w:rsidP="000C7883">
      <w:pPr>
        <w:spacing w:line="240" w:lineRule="auto"/>
        <w:outlineLvl w:val="0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 xml:space="preserve">A7. </w:t>
      </w:r>
      <w:r w:rsidR="00502F6C" w:rsidRPr="00502F6C">
        <w:rPr>
          <w:b/>
          <w:color w:val="002060"/>
          <w:sz w:val="24"/>
          <w:szCs w:val="32"/>
        </w:rPr>
        <w:t xml:space="preserve">Le plan </w:t>
      </w:r>
      <w:proofErr w:type="spellStart"/>
      <w:r w:rsidR="00502F6C" w:rsidRPr="00502F6C">
        <w:rPr>
          <w:b/>
          <w:color w:val="002060"/>
          <w:sz w:val="24"/>
          <w:szCs w:val="32"/>
        </w:rPr>
        <w:t>d</w:t>
      </w:r>
      <w:r w:rsidR="00DF6056">
        <w:rPr>
          <w:b/>
          <w:color w:val="002060"/>
          <w:sz w:val="24"/>
          <w:szCs w:val="32"/>
        </w:rPr>
        <w:t>’</w:t>
      </w:r>
      <w:r w:rsidR="00502F6C" w:rsidRPr="00502F6C">
        <w:rPr>
          <w:b/>
          <w:color w:val="002060"/>
          <w:sz w:val="24"/>
          <w:szCs w:val="32"/>
        </w:rPr>
        <w:t>attaque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</w:t>
      </w:r>
      <w:proofErr w:type="spellStart"/>
      <w:r w:rsidR="00502F6C" w:rsidRPr="00502F6C">
        <w:rPr>
          <w:b/>
          <w:color w:val="002060"/>
          <w:sz w:val="24"/>
          <w:szCs w:val="32"/>
        </w:rPr>
        <w:t>britannique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</w:t>
      </w:r>
      <w:r w:rsidR="00F414BE">
        <w:rPr>
          <w:b/>
          <w:color w:val="002060"/>
          <w:sz w:val="24"/>
          <w:szCs w:val="32"/>
        </w:rPr>
        <w:t xml:space="preserve">pour </w:t>
      </w:r>
      <w:proofErr w:type="spellStart"/>
      <w:r w:rsidR="00F414BE">
        <w:rPr>
          <w:b/>
          <w:color w:val="002060"/>
          <w:sz w:val="24"/>
          <w:szCs w:val="32"/>
        </w:rPr>
        <w:t>conquérir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la Nouvelle-France</w:t>
      </w:r>
    </w:p>
    <w:p w14:paraId="7290BF85" w14:textId="111D3CB0" w:rsidR="00CB40C9" w:rsidRPr="00E56470" w:rsidRDefault="00CB40C9" w:rsidP="000C7883">
      <w:pPr>
        <w:spacing w:line="240" w:lineRule="auto"/>
        <w:outlineLvl w:val="0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 xml:space="preserve">A8. </w:t>
      </w:r>
      <w:r w:rsidR="00502F6C" w:rsidRPr="00502F6C">
        <w:rPr>
          <w:b/>
          <w:color w:val="002060"/>
          <w:sz w:val="24"/>
          <w:szCs w:val="32"/>
        </w:rPr>
        <w:t xml:space="preserve">Les </w:t>
      </w:r>
      <w:proofErr w:type="spellStart"/>
      <w:r w:rsidR="00502F6C" w:rsidRPr="00502F6C">
        <w:rPr>
          <w:b/>
          <w:color w:val="002060"/>
          <w:sz w:val="24"/>
          <w:szCs w:val="32"/>
        </w:rPr>
        <w:t>trois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plus </w:t>
      </w:r>
      <w:proofErr w:type="spellStart"/>
      <w:r w:rsidR="00502F6C" w:rsidRPr="00502F6C">
        <w:rPr>
          <w:b/>
          <w:color w:val="002060"/>
          <w:sz w:val="24"/>
          <w:szCs w:val="32"/>
        </w:rPr>
        <w:t>grands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</w:t>
      </w:r>
      <w:proofErr w:type="spellStart"/>
      <w:r w:rsidR="00502F6C" w:rsidRPr="00502F6C">
        <w:rPr>
          <w:b/>
          <w:color w:val="002060"/>
          <w:sz w:val="24"/>
          <w:szCs w:val="32"/>
        </w:rPr>
        <w:t>établissements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</w:t>
      </w:r>
      <w:proofErr w:type="spellStart"/>
      <w:r w:rsidR="00502F6C" w:rsidRPr="00502F6C">
        <w:rPr>
          <w:b/>
          <w:color w:val="002060"/>
          <w:sz w:val="24"/>
          <w:szCs w:val="32"/>
        </w:rPr>
        <w:t>français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en </w:t>
      </w:r>
      <w:proofErr w:type="spellStart"/>
      <w:r w:rsidR="00502F6C" w:rsidRPr="00502F6C">
        <w:rPr>
          <w:b/>
          <w:color w:val="002060"/>
          <w:sz w:val="24"/>
          <w:szCs w:val="32"/>
        </w:rPr>
        <w:t>Amérique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du Nord</w:t>
      </w:r>
    </w:p>
    <w:p w14:paraId="361052DE" w14:textId="297855B0" w:rsidR="00CB40C9" w:rsidRPr="00E56470" w:rsidRDefault="00CB40C9" w:rsidP="000C7883">
      <w:pPr>
        <w:spacing w:line="240" w:lineRule="auto"/>
        <w:outlineLvl w:val="0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 xml:space="preserve">A9. </w:t>
      </w:r>
      <w:r w:rsidR="00502F6C">
        <w:rPr>
          <w:b/>
          <w:color w:val="002060"/>
          <w:sz w:val="24"/>
          <w:szCs w:val="32"/>
        </w:rPr>
        <w:t xml:space="preserve">Le </w:t>
      </w:r>
      <w:proofErr w:type="spellStart"/>
      <w:r w:rsidR="00502F6C">
        <w:rPr>
          <w:b/>
          <w:color w:val="002060"/>
          <w:sz w:val="24"/>
          <w:szCs w:val="32"/>
        </w:rPr>
        <w:t>bombardement</w:t>
      </w:r>
      <w:proofErr w:type="spellEnd"/>
      <w:r w:rsidR="00502F6C">
        <w:rPr>
          <w:b/>
          <w:color w:val="002060"/>
          <w:sz w:val="24"/>
          <w:szCs w:val="32"/>
        </w:rPr>
        <w:t xml:space="preserve"> du</w:t>
      </w:r>
      <w:r w:rsidR="00502F6C" w:rsidRPr="00502F6C">
        <w:rPr>
          <w:b/>
          <w:color w:val="002060"/>
          <w:sz w:val="24"/>
          <w:szCs w:val="32"/>
        </w:rPr>
        <w:t xml:space="preserve"> Québec</w:t>
      </w:r>
    </w:p>
    <w:p w14:paraId="2B47EABD" w14:textId="3B7FFA47" w:rsidR="00CB40C9" w:rsidRPr="00E56470" w:rsidRDefault="00CB40C9" w:rsidP="000C7883">
      <w:pPr>
        <w:spacing w:line="240" w:lineRule="auto"/>
        <w:outlineLvl w:val="0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>A10.</w:t>
      </w:r>
      <w:r w:rsidR="006016DE">
        <w:rPr>
          <w:b/>
          <w:color w:val="002060"/>
          <w:sz w:val="24"/>
          <w:szCs w:val="32"/>
        </w:rPr>
        <w:t xml:space="preserve"> et </w:t>
      </w:r>
      <w:r w:rsidRPr="00E56470">
        <w:rPr>
          <w:b/>
          <w:color w:val="002060"/>
          <w:sz w:val="24"/>
          <w:szCs w:val="32"/>
        </w:rPr>
        <w:t xml:space="preserve">A11. </w:t>
      </w:r>
      <w:r w:rsidR="00502F6C" w:rsidRPr="00502F6C">
        <w:rPr>
          <w:b/>
          <w:color w:val="002060"/>
          <w:sz w:val="24"/>
          <w:szCs w:val="32"/>
        </w:rPr>
        <w:t xml:space="preserve">Les </w:t>
      </w:r>
      <w:proofErr w:type="spellStart"/>
      <w:r w:rsidR="00502F6C" w:rsidRPr="00502F6C">
        <w:rPr>
          <w:b/>
          <w:color w:val="002060"/>
          <w:sz w:val="24"/>
          <w:szCs w:val="32"/>
        </w:rPr>
        <w:t>deux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</w:t>
      </w:r>
      <w:proofErr w:type="spellStart"/>
      <w:r w:rsidR="00502F6C" w:rsidRPr="00502F6C">
        <w:rPr>
          <w:b/>
          <w:color w:val="002060"/>
          <w:sz w:val="24"/>
          <w:szCs w:val="32"/>
        </w:rPr>
        <w:t>armées</w:t>
      </w:r>
      <w:proofErr w:type="spellEnd"/>
    </w:p>
    <w:p w14:paraId="01051135" w14:textId="68B2F735" w:rsidR="00CB40C9" w:rsidRPr="00E56470" w:rsidRDefault="00CB40C9" w:rsidP="000C7883">
      <w:pPr>
        <w:spacing w:line="240" w:lineRule="auto"/>
        <w:outlineLvl w:val="0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 xml:space="preserve">A12. </w:t>
      </w:r>
      <w:r w:rsidR="00502F6C" w:rsidRPr="00502F6C">
        <w:rPr>
          <w:b/>
          <w:color w:val="002060"/>
          <w:sz w:val="24"/>
          <w:szCs w:val="32"/>
        </w:rPr>
        <w:t xml:space="preserve">La </w:t>
      </w:r>
      <w:proofErr w:type="spellStart"/>
      <w:r w:rsidR="00502F6C" w:rsidRPr="00502F6C">
        <w:rPr>
          <w:b/>
          <w:color w:val="002060"/>
          <w:sz w:val="24"/>
          <w:szCs w:val="32"/>
        </w:rPr>
        <w:t>bataille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des </w:t>
      </w:r>
      <w:proofErr w:type="spellStart"/>
      <w:r w:rsidR="00502F6C" w:rsidRPr="00502F6C">
        <w:rPr>
          <w:b/>
          <w:color w:val="002060"/>
          <w:sz w:val="24"/>
          <w:szCs w:val="32"/>
        </w:rPr>
        <w:t>plaines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</w:t>
      </w:r>
      <w:proofErr w:type="spellStart"/>
      <w:r w:rsidR="00502F6C" w:rsidRPr="00502F6C">
        <w:rPr>
          <w:b/>
          <w:color w:val="002060"/>
          <w:sz w:val="24"/>
          <w:szCs w:val="32"/>
        </w:rPr>
        <w:t>d</w:t>
      </w:r>
      <w:r w:rsidR="00DF6056">
        <w:rPr>
          <w:b/>
          <w:color w:val="002060"/>
          <w:sz w:val="24"/>
          <w:szCs w:val="32"/>
        </w:rPr>
        <w:t>’</w:t>
      </w:r>
      <w:r w:rsidR="00502F6C" w:rsidRPr="00502F6C">
        <w:rPr>
          <w:b/>
          <w:color w:val="002060"/>
          <w:sz w:val="24"/>
          <w:szCs w:val="32"/>
        </w:rPr>
        <w:t>Abraham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(1759)</w:t>
      </w:r>
    </w:p>
    <w:p w14:paraId="3A71C8BD" w14:textId="7F22D486" w:rsidR="00CB40C9" w:rsidRPr="00E56470" w:rsidRDefault="00CB40C9" w:rsidP="000C7883">
      <w:pPr>
        <w:spacing w:line="240" w:lineRule="auto"/>
        <w:outlineLvl w:val="0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 xml:space="preserve">A13. </w:t>
      </w:r>
      <w:proofErr w:type="spellStart"/>
      <w:r w:rsidR="00502F6C" w:rsidRPr="00502F6C">
        <w:rPr>
          <w:b/>
          <w:color w:val="002060"/>
          <w:sz w:val="24"/>
          <w:szCs w:val="32"/>
        </w:rPr>
        <w:t>L</w:t>
      </w:r>
      <w:r w:rsidR="00DF6056">
        <w:rPr>
          <w:b/>
          <w:color w:val="002060"/>
          <w:sz w:val="24"/>
          <w:szCs w:val="32"/>
        </w:rPr>
        <w:t>’</w:t>
      </w:r>
      <w:r w:rsidR="00502F6C" w:rsidRPr="00502F6C">
        <w:rPr>
          <w:b/>
          <w:color w:val="002060"/>
          <w:sz w:val="24"/>
          <w:szCs w:val="32"/>
        </w:rPr>
        <w:t>assaut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</w:t>
      </w:r>
      <w:r w:rsidR="00F848FD">
        <w:rPr>
          <w:b/>
          <w:color w:val="002060"/>
          <w:sz w:val="24"/>
          <w:szCs w:val="32"/>
        </w:rPr>
        <w:t>de</w:t>
      </w:r>
      <w:r w:rsidR="00502F6C" w:rsidRPr="00502F6C">
        <w:rPr>
          <w:b/>
          <w:color w:val="002060"/>
          <w:sz w:val="24"/>
          <w:szCs w:val="32"/>
        </w:rPr>
        <w:t xml:space="preserve"> Québec</w:t>
      </w:r>
    </w:p>
    <w:p w14:paraId="3A2ED420" w14:textId="21757C4B" w:rsidR="00CB40C9" w:rsidRPr="00E56470" w:rsidRDefault="00CB40C9" w:rsidP="000C7883">
      <w:pPr>
        <w:spacing w:line="240" w:lineRule="auto"/>
        <w:outlineLvl w:val="0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 xml:space="preserve">A14. </w:t>
      </w:r>
      <w:r w:rsidR="00502F6C">
        <w:rPr>
          <w:b/>
          <w:color w:val="002060"/>
          <w:sz w:val="24"/>
          <w:szCs w:val="32"/>
        </w:rPr>
        <w:t>La c</w:t>
      </w:r>
      <w:r w:rsidR="00502F6C" w:rsidRPr="00502F6C">
        <w:rPr>
          <w:b/>
          <w:color w:val="002060"/>
          <w:sz w:val="24"/>
          <w:szCs w:val="32"/>
        </w:rPr>
        <w:t>apitulation de Montréal (1760)</w:t>
      </w:r>
    </w:p>
    <w:p w14:paraId="318CB049" w14:textId="5D1325AD" w:rsidR="00CB40C9" w:rsidRPr="00E56470" w:rsidRDefault="00CB40C9" w:rsidP="000C7883">
      <w:pPr>
        <w:spacing w:line="240" w:lineRule="auto"/>
        <w:outlineLvl w:val="0"/>
        <w:rPr>
          <w:b/>
          <w:color w:val="002060"/>
          <w:sz w:val="24"/>
          <w:szCs w:val="32"/>
        </w:rPr>
      </w:pPr>
      <w:r w:rsidRPr="00E56470">
        <w:rPr>
          <w:b/>
          <w:color w:val="002060"/>
          <w:sz w:val="24"/>
          <w:szCs w:val="32"/>
        </w:rPr>
        <w:t xml:space="preserve">A15. </w:t>
      </w:r>
      <w:r w:rsidR="00502F6C" w:rsidRPr="00502F6C">
        <w:rPr>
          <w:b/>
          <w:color w:val="002060"/>
          <w:sz w:val="24"/>
          <w:szCs w:val="32"/>
        </w:rPr>
        <w:t xml:space="preserve">La fin de la guerre... Le </w:t>
      </w:r>
      <w:proofErr w:type="spellStart"/>
      <w:r w:rsidR="00502F6C" w:rsidRPr="00502F6C">
        <w:rPr>
          <w:b/>
          <w:color w:val="002060"/>
          <w:sz w:val="24"/>
          <w:szCs w:val="32"/>
        </w:rPr>
        <w:t>Traité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de </w:t>
      </w:r>
      <w:proofErr w:type="spellStart"/>
      <w:r w:rsidR="00502F6C" w:rsidRPr="00502F6C">
        <w:rPr>
          <w:b/>
          <w:color w:val="002060"/>
          <w:sz w:val="24"/>
          <w:szCs w:val="32"/>
        </w:rPr>
        <w:t>paix</w:t>
      </w:r>
      <w:proofErr w:type="spellEnd"/>
      <w:r w:rsidR="00502F6C" w:rsidRPr="00502F6C">
        <w:rPr>
          <w:b/>
          <w:color w:val="002060"/>
          <w:sz w:val="24"/>
          <w:szCs w:val="32"/>
        </w:rPr>
        <w:t xml:space="preserve"> de Paris (1763)</w:t>
      </w:r>
    </w:p>
    <w:p w14:paraId="138429CF" w14:textId="77777777" w:rsidR="00CB40C9" w:rsidRDefault="00CB40C9">
      <w:pPr>
        <w:rPr>
          <w:sz w:val="28"/>
          <w:szCs w:val="28"/>
        </w:rPr>
      </w:pPr>
    </w:p>
    <w:p w14:paraId="7ECFF89D" w14:textId="77777777" w:rsidR="00D866C9" w:rsidRDefault="00D866C9" w:rsidP="002C2A58">
      <w:pPr>
        <w:rPr>
          <w:sz w:val="28"/>
          <w:szCs w:val="28"/>
        </w:rPr>
      </w:pPr>
    </w:p>
    <w:tbl>
      <w:tblPr>
        <w:tblStyle w:val="TableGrid"/>
        <w:tblW w:w="14210" w:type="dxa"/>
        <w:tblInd w:w="-318" w:type="dxa"/>
        <w:tblLook w:val="04A0" w:firstRow="1" w:lastRow="0" w:firstColumn="1" w:lastColumn="0" w:noHBand="0" w:noVBand="1"/>
      </w:tblPr>
      <w:tblGrid>
        <w:gridCol w:w="6947"/>
        <w:gridCol w:w="7263"/>
      </w:tblGrid>
      <w:tr w:rsidR="00B75DC7" w14:paraId="4041A521" w14:textId="77777777" w:rsidTr="00C223F2">
        <w:trPr>
          <w:trHeight w:val="581"/>
        </w:trPr>
        <w:tc>
          <w:tcPr>
            <w:tcW w:w="142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C95EAB" w14:textId="59366596" w:rsidR="00B75DC7" w:rsidRPr="00B75DC7" w:rsidRDefault="0035648F" w:rsidP="000C7883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</w:t>
            </w:r>
            <w:r w:rsidR="00B75DC7">
              <w:rPr>
                <w:b/>
                <w:sz w:val="48"/>
                <w:szCs w:val="48"/>
              </w:rPr>
              <w:t xml:space="preserve">ECTION A </w:t>
            </w:r>
            <w:r w:rsidR="001A2C6B">
              <w:rPr>
                <w:b/>
                <w:sz w:val="48"/>
                <w:szCs w:val="48"/>
              </w:rPr>
              <w:t>(</w:t>
            </w:r>
            <w:r w:rsidR="000C7883">
              <w:rPr>
                <w:b/>
                <w:sz w:val="48"/>
                <w:szCs w:val="48"/>
              </w:rPr>
              <w:t xml:space="preserve">page </w:t>
            </w:r>
            <w:proofErr w:type="spellStart"/>
            <w:r w:rsidR="000C7883">
              <w:rPr>
                <w:b/>
                <w:sz w:val="48"/>
                <w:szCs w:val="48"/>
              </w:rPr>
              <w:t>couverture</w:t>
            </w:r>
            <w:proofErr w:type="spellEnd"/>
            <w:r w:rsidR="001A2C6B">
              <w:rPr>
                <w:b/>
                <w:sz w:val="48"/>
                <w:szCs w:val="48"/>
              </w:rPr>
              <w:t>)</w:t>
            </w:r>
            <w:r w:rsidR="00DF6056">
              <w:rPr>
                <w:b/>
                <w:sz w:val="48"/>
                <w:szCs w:val="48"/>
              </w:rPr>
              <w:t xml:space="preserve"> –</w:t>
            </w:r>
            <w:r w:rsidR="00B75DC7">
              <w:rPr>
                <w:b/>
                <w:sz w:val="48"/>
                <w:szCs w:val="48"/>
              </w:rPr>
              <w:t xml:space="preserve"> </w:t>
            </w:r>
            <w:r w:rsidR="000C7883" w:rsidRPr="000C7883">
              <w:rPr>
                <w:b/>
                <w:sz w:val="48"/>
                <w:szCs w:val="48"/>
              </w:rPr>
              <w:t xml:space="preserve">La </w:t>
            </w:r>
            <w:proofErr w:type="spellStart"/>
            <w:r w:rsidR="000C7883" w:rsidRPr="000C7883">
              <w:rPr>
                <w:b/>
                <w:sz w:val="48"/>
                <w:szCs w:val="48"/>
              </w:rPr>
              <w:t>rivalité</w:t>
            </w:r>
            <w:proofErr w:type="spellEnd"/>
            <w:r w:rsidR="000C7883" w:rsidRPr="000C7883">
              <w:rPr>
                <w:b/>
                <w:sz w:val="48"/>
                <w:szCs w:val="48"/>
              </w:rPr>
              <w:t xml:space="preserve"> entre la Grande-Bretagne et la France</w:t>
            </w:r>
          </w:p>
        </w:tc>
      </w:tr>
      <w:tr w:rsidR="00B75DC7" w14:paraId="674B6628" w14:textId="77777777" w:rsidTr="00C223F2">
        <w:trPr>
          <w:trHeight w:val="5518"/>
        </w:trPr>
        <w:tc>
          <w:tcPr>
            <w:tcW w:w="6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8C91E" w14:textId="77777777" w:rsidR="00B75DC7" w:rsidRDefault="00B75DC7">
            <w:pPr>
              <w:pStyle w:val="ListParagraph"/>
              <w:ind w:left="0"/>
            </w:pPr>
          </w:p>
          <w:p w14:paraId="4635AC27" w14:textId="378B10D7" w:rsidR="00CA7F09" w:rsidRDefault="000C7883" w:rsidP="00B75DC7">
            <w:pPr>
              <w:rPr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505DECFE" w14:textId="6ED869E8" w:rsidR="00B75DC7" w:rsidRDefault="00825A7C" w:rsidP="00B75D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s</w:t>
            </w:r>
            <w:r w:rsidR="00CF3957" w:rsidRPr="00CF3957">
              <w:rPr>
                <w:sz w:val="28"/>
                <w:szCs w:val="28"/>
              </w:rPr>
              <w:t xml:space="preserve">ection A </w:t>
            </w:r>
            <w:proofErr w:type="spellStart"/>
            <w:r w:rsidR="00CF3957" w:rsidRPr="00CF3957">
              <w:rPr>
                <w:sz w:val="28"/>
                <w:szCs w:val="28"/>
              </w:rPr>
              <w:t>couvre</w:t>
            </w:r>
            <w:proofErr w:type="spellEnd"/>
            <w:r w:rsidR="00CF3957" w:rsidRPr="00CF3957">
              <w:rPr>
                <w:sz w:val="28"/>
                <w:szCs w:val="28"/>
              </w:rPr>
              <w:t xml:space="preserve"> la </w:t>
            </w:r>
            <w:proofErr w:type="spellStart"/>
            <w:r w:rsidR="00CF3957" w:rsidRPr="00CF3957">
              <w:rPr>
                <w:sz w:val="28"/>
                <w:szCs w:val="28"/>
              </w:rPr>
              <w:t>période</w:t>
            </w:r>
            <w:proofErr w:type="spellEnd"/>
            <w:r w:rsidR="00CF3957" w:rsidRPr="00CF3957">
              <w:rPr>
                <w:sz w:val="28"/>
                <w:szCs w:val="28"/>
              </w:rPr>
              <w:t xml:space="preserve"> </w:t>
            </w:r>
            <w:proofErr w:type="spellStart"/>
            <w:r w:rsidR="00CF3957" w:rsidRPr="00CF3957">
              <w:rPr>
                <w:sz w:val="28"/>
                <w:szCs w:val="28"/>
              </w:rPr>
              <w:t>historique</w:t>
            </w:r>
            <w:proofErr w:type="spellEnd"/>
            <w:r w:rsidR="00CF3957" w:rsidRPr="00CF3957">
              <w:rPr>
                <w:sz w:val="28"/>
                <w:szCs w:val="28"/>
              </w:rPr>
              <w:t xml:space="preserve"> </w:t>
            </w:r>
            <w:proofErr w:type="spellStart"/>
            <w:r w:rsidR="00CF3957" w:rsidRPr="00CF3957">
              <w:rPr>
                <w:sz w:val="28"/>
                <w:szCs w:val="28"/>
              </w:rPr>
              <w:t>d</w:t>
            </w:r>
            <w:r w:rsidR="00DF6056">
              <w:rPr>
                <w:sz w:val="28"/>
                <w:szCs w:val="28"/>
              </w:rPr>
              <w:t>’</w:t>
            </w:r>
            <w:r w:rsidR="00CF3957" w:rsidRPr="00CF3957">
              <w:rPr>
                <w:sz w:val="28"/>
                <w:szCs w:val="28"/>
              </w:rPr>
              <w:t>avant</w:t>
            </w:r>
            <w:proofErr w:type="spellEnd"/>
            <w:r w:rsidR="00CF3957" w:rsidRPr="00CF395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la </w:t>
            </w:r>
            <w:proofErr w:type="spellStart"/>
            <w:r>
              <w:rPr>
                <w:sz w:val="28"/>
                <w:szCs w:val="28"/>
              </w:rPr>
              <w:t>Conquête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vers</w:t>
            </w:r>
            <w:proofErr w:type="spellEnd"/>
            <w:r>
              <w:rPr>
                <w:sz w:val="28"/>
                <w:szCs w:val="28"/>
              </w:rPr>
              <w:t xml:space="preserve"> 1750) </w:t>
            </w:r>
            <w:proofErr w:type="spellStart"/>
            <w:r>
              <w:rPr>
                <w:sz w:val="28"/>
                <w:szCs w:val="28"/>
              </w:rPr>
              <w:t>jusqu</w:t>
            </w:r>
            <w:r w:rsidR="00DF6056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</w:rPr>
              <w:t>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CF3957" w:rsidRPr="00CF3957">
              <w:rPr>
                <w:sz w:val="28"/>
                <w:szCs w:val="28"/>
              </w:rPr>
              <w:t>Traité</w:t>
            </w:r>
            <w:proofErr w:type="spellEnd"/>
            <w:r w:rsidR="00CF3957" w:rsidRPr="00CF3957">
              <w:rPr>
                <w:sz w:val="28"/>
                <w:szCs w:val="28"/>
              </w:rPr>
              <w:t xml:space="preserve"> de Paris de 1763.</w:t>
            </w:r>
          </w:p>
          <w:p w14:paraId="28B3D6A7" w14:textId="77777777" w:rsidR="00CF3957" w:rsidRDefault="00CF3957" w:rsidP="00B75DC7">
            <w:pPr>
              <w:rPr>
                <w:sz w:val="28"/>
                <w:szCs w:val="28"/>
              </w:rPr>
            </w:pPr>
          </w:p>
          <w:p w14:paraId="3E59BC4B" w14:textId="72AA2C4B" w:rsidR="00CF3957" w:rsidRPr="00B75DC7" w:rsidRDefault="00CF3957" w:rsidP="00825A7C">
            <w:pPr>
              <w:rPr>
                <w:sz w:val="28"/>
                <w:szCs w:val="28"/>
              </w:rPr>
            </w:pPr>
            <w:proofErr w:type="spellStart"/>
            <w:r w:rsidRPr="00CF3957">
              <w:rPr>
                <w:sz w:val="28"/>
                <w:szCs w:val="28"/>
              </w:rPr>
              <w:t>Tant</w:t>
            </w:r>
            <w:proofErr w:type="spellEnd"/>
            <w:r w:rsidRPr="00CF3957">
              <w:rPr>
                <w:sz w:val="28"/>
                <w:szCs w:val="28"/>
              </w:rPr>
              <w:t xml:space="preserve"> la Grande-Bretagne </w:t>
            </w:r>
            <w:proofErr w:type="spellStart"/>
            <w:r w:rsidR="00825A7C">
              <w:rPr>
                <w:sz w:val="28"/>
                <w:szCs w:val="28"/>
              </w:rPr>
              <w:t>que</w:t>
            </w:r>
            <w:proofErr w:type="spellEnd"/>
            <w:r w:rsidR="00825A7C">
              <w:rPr>
                <w:sz w:val="28"/>
                <w:szCs w:val="28"/>
              </w:rPr>
              <w:t xml:space="preserve"> la </w:t>
            </w:r>
            <w:r w:rsidRPr="00CF3957">
              <w:rPr>
                <w:sz w:val="28"/>
                <w:szCs w:val="28"/>
              </w:rPr>
              <w:t xml:space="preserve">France </w:t>
            </w:r>
            <w:proofErr w:type="spellStart"/>
            <w:r w:rsidRPr="00CF3957">
              <w:rPr>
                <w:sz w:val="28"/>
                <w:szCs w:val="28"/>
              </w:rPr>
              <w:t>étaient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="00825A7C">
              <w:rPr>
                <w:sz w:val="28"/>
                <w:szCs w:val="28"/>
              </w:rPr>
              <w:t>indéniablement</w:t>
            </w:r>
            <w:proofErr w:type="spellEnd"/>
            <w:r w:rsidR="00825A7C">
              <w:rPr>
                <w:sz w:val="28"/>
                <w:szCs w:val="28"/>
              </w:rPr>
              <w:t xml:space="preserve"> </w:t>
            </w:r>
            <w:r w:rsidRPr="00CF3957">
              <w:rPr>
                <w:sz w:val="28"/>
                <w:szCs w:val="28"/>
              </w:rPr>
              <w:t xml:space="preserve">les super </w:t>
            </w:r>
            <w:proofErr w:type="spellStart"/>
            <w:r w:rsidRPr="00CF3957">
              <w:rPr>
                <w:sz w:val="28"/>
                <w:szCs w:val="28"/>
              </w:rPr>
              <w:t>puissances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="00825A7C">
              <w:rPr>
                <w:sz w:val="28"/>
                <w:szCs w:val="28"/>
              </w:rPr>
              <w:t>européennes</w:t>
            </w:r>
            <w:proofErr w:type="spellEnd"/>
            <w:r w:rsidR="00825A7C">
              <w:rPr>
                <w:sz w:val="28"/>
                <w:szCs w:val="28"/>
              </w:rPr>
              <w:t xml:space="preserve"> du 18e</w:t>
            </w:r>
            <w:r w:rsidRPr="00CF3957">
              <w:rPr>
                <w:sz w:val="28"/>
                <w:szCs w:val="28"/>
              </w:rPr>
              <w:t xml:space="preserve"> siècle. </w:t>
            </w:r>
            <w:proofErr w:type="spellStart"/>
            <w:r w:rsidRPr="00CF3957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CF3957">
              <w:rPr>
                <w:sz w:val="28"/>
                <w:szCs w:val="28"/>
              </w:rPr>
              <w:t>acquisition</w:t>
            </w:r>
            <w:proofErr w:type="spellEnd"/>
            <w:r w:rsidRPr="00CF3957">
              <w:rPr>
                <w:sz w:val="28"/>
                <w:szCs w:val="28"/>
              </w:rPr>
              <w:t xml:space="preserve"> de </w:t>
            </w:r>
            <w:proofErr w:type="spellStart"/>
            <w:r w:rsidRPr="00CF3957">
              <w:rPr>
                <w:sz w:val="28"/>
                <w:szCs w:val="28"/>
              </w:rPr>
              <w:t>territoires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dans</w:t>
            </w:r>
            <w:proofErr w:type="spellEnd"/>
            <w:r w:rsidRPr="00CF3957">
              <w:rPr>
                <w:sz w:val="28"/>
                <w:szCs w:val="28"/>
              </w:rPr>
              <w:t xml:space="preserve"> le monde </w:t>
            </w:r>
            <w:proofErr w:type="spellStart"/>
            <w:r w:rsidR="00825A7C">
              <w:rPr>
                <w:sz w:val="28"/>
                <w:szCs w:val="28"/>
              </w:rPr>
              <w:t>entier</w:t>
            </w:r>
            <w:proofErr w:type="spellEnd"/>
            <w:r w:rsidR="00825A7C">
              <w:rPr>
                <w:sz w:val="28"/>
                <w:szCs w:val="28"/>
              </w:rPr>
              <w:t xml:space="preserve"> </w:t>
            </w:r>
            <w:proofErr w:type="spellStart"/>
            <w:r w:rsidR="00825A7C">
              <w:rPr>
                <w:sz w:val="28"/>
                <w:szCs w:val="28"/>
              </w:rPr>
              <w:t>renforçait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leur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r w:rsidR="00825A7C">
              <w:rPr>
                <w:sz w:val="28"/>
                <w:szCs w:val="28"/>
              </w:rPr>
              <w:t>position</w:t>
            </w:r>
            <w:r w:rsidRPr="00CF3957">
              <w:rPr>
                <w:sz w:val="28"/>
                <w:szCs w:val="28"/>
              </w:rPr>
              <w:t xml:space="preserve">, </w:t>
            </w:r>
            <w:proofErr w:type="spellStart"/>
            <w:r w:rsidRPr="00CF3957">
              <w:rPr>
                <w:sz w:val="28"/>
                <w:szCs w:val="28"/>
              </w:rPr>
              <w:t>d</w:t>
            </w:r>
            <w:r w:rsidR="00DF6056">
              <w:rPr>
                <w:sz w:val="28"/>
                <w:szCs w:val="28"/>
              </w:rPr>
              <w:t>’</w:t>
            </w:r>
            <w:r w:rsidRPr="00CF3957">
              <w:rPr>
                <w:sz w:val="28"/>
                <w:szCs w:val="28"/>
              </w:rPr>
              <w:t>où</w:t>
            </w:r>
            <w:proofErr w:type="spellEnd"/>
            <w:r w:rsidRPr="00CF3957">
              <w:rPr>
                <w:sz w:val="28"/>
                <w:szCs w:val="28"/>
              </w:rPr>
              <w:t xml:space="preserve"> le </w:t>
            </w:r>
            <w:proofErr w:type="spellStart"/>
            <w:r w:rsidRPr="00CF3957">
              <w:rPr>
                <w:sz w:val="28"/>
                <w:szCs w:val="28"/>
              </w:rPr>
              <w:t>besoin</w:t>
            </w:r>
            <w:proofErr w:type="spellEnd"/>
            <w:r w:rsidRPr="00CF3957">
              <w:rPr>
                <w:sz w:val="28"/>
                <w:szCs w:val="28"/>
              </w:rPr>
              <w:t xml:space="preserve"> de </w:t>
            </w:r>
            <w:proofErr w:type="spellStart"/>
            <w:r w:rsidRPr="00CF3957">
              <w:rPr>
                <w:sz w:val="28"/>
                <w:szCs w:val="28"/>
              </w:rPr>
              <w:t>conquérir</w:t>
            </w:r>
            <w:proofErr w:type="spellEnd"/>
            <w:r w:rsidRPr="00CF3957">
              <w:rPr>
                <w:sz w:val="28"/>
                <w:szCs w:val="28"/>
              </w:rPr>
              <w:t xml:space="preserve"> de </w:t>
            </w:r>
            <w:proofErr w:type="spellStart"/>
            <w:r w:rsidRPr="00CF3957">
              <w:rPr>
                <w:sz w:val="28"/>
                <w:szCs w:val="28"/>
              </w:rPr>
              <w:t>nouvelles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terres</w:t>
            </w:r>
            <w:proofErr w:type="spellEnd"/>
            <w:r w:rsidRPr="00CF3957">
              <w:rPr>
                <w:sz w:val="28"/>
                <w:szCs w:val="28"/>
              </w:rPr>
              <w:t>.</w:t>
            </w:r>
          </w:p>
        </w:tc>
        <w:tc>
          <w:tcPr>
            <w:tcW w:w="7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951EE" w14:textId="77777777" w:rsidR="00B75DC7" w:rsidRDefault="00B75DC7">
            <w:pPr>
              <w:pStyle w:val="ListParagraph"/>
              <w:ind w:left="0"/>
              <w:jc w:val="center"/>
            </w:pPr>
          </w:p>
          <w:p w14:paraId="7BE8D247" w14:textId="77777777" w:rsidR="00B75DC7" w:rsidRDefault="00B75DC7">
            <w:pPr>
              <w:pStyle w:val="ListParagraph"/>
              <w:ind w:left="0"/>
              <w:jc w:val="center"/>
            </w:pPr>
          </w:p>
          <w:p w14:paraId="2DD7DE30" w14:textId="77777777" w:rsidR="001D4E8A" w:rsidRDefault="001D4E8A" w:rsidP="00B75DC7">
            <w:pPr>
              <w:pStyle w:val="ListParagraph"/>
              <w:ind w:left="0"/>
            </w:pPr>
          </w:p>
          <w:p w14:paraId="4D739C99" w14:textId="77777777" w:rsidR="001D4E8A" w:rsidRDefault="001D4E8A" w:rsidP="001D0761">
            <w:pPr>
              <w:pStyle w:val="ListParagraph"/>
              <w:ind w:left="0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D92F989" wp14:editId="6B2CF0C0">
                  <wp:extent cx="2723613" cy="2475782"/>
                  <wp:effectExtent l="0" t="0" r="0" b="0"/>
                  <wp:docPr id="1" name="Picture 1" descr="C:\Users\User\Desktop\learn g5\MY DRAWINGS\MAPS\GLOBE 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earn g5\MY DRAWINGS\MAPS\GLOBE 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89" cy="248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AFECC" w14:textId="77777777" w:rsidR="00B75DC7" w:rsidRDefault="00B75DC7" w:rsidP="005A5145">
      <w:pPr>
        <w:ind w:right="-1357"/>
      </w:pPr>
    </w:p>
    <w:p w14:paraId="1F2DB207" w14:textId="77777777" w:rsidR="001D4E8A" w:rsidRDefault="001D4E8A" w:rsidP="002C2A58"/>
    <w:p w14:paraId="371368D2" w14:textId="77777777" w:rsidR="001D4E8A" w:rsidRDefault="001D4E8A" w:rsidP="002C2A58"/>
    <w:p w14:paraId="7EA9158E" w14:textId="77777777" w:rsidR="001D4E8A" w:rsidRDefault="001D4E8A" w:rsidP="002C2A58"/>
    <w:p w14:paraId="37ACDD8D" w14:textId="77777777" w:rsidR="001D4E8A" w:rsidRDefault="001D4E8A" w:rsidP="002C2A58"/>
    <w:tbl>
      <w:tblPr>
        <w:tblStyle w:val="TableGrid"/>
        <w:tblW w:w="13345" w:type="dxa"/>
        <w:tblInd w:w="-318" w:type="dxa"/>
        <w:tblLook w:val="04A0" w:firstRow="1" w:lastRow="0" w:firstColumn="1" w:lastColumn="0" w:noHBand="0" w:noVBand="1"/>
      </w:tblPr>
      <w:tblGrid>
        <w:gridCol w:w="6096"/>
        <w:gridCol w:w="6968"/>
        <w:gridCol w:w="281"/>
      </w:tblGrid>
      <w:tr w:rsidR="001D4E8A" w14:paraId="37EB49BF" w14:textId="77777777" w:rsidTr="006D4CAA">
        <w:trPr>
          <w:gridAfter w:val="1"/>
          <w:wAfter w:w="281" w:type="dxa"/>
          <w:trHeight w:val="548"/>
        </w:trPr>
        <w:tc>
          <w:tcPr>
            <w:tcW w:w="130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BC3286" w14:textId="3E1B21CE" w:rsidR="001D4E8A" w:rsidRPr="00B75DC7" w:rsidRDefault="001D4E8A" w:rsidP="00DA6F03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 xml:space="preserve">A1 – </w:t>
            </w:r>
            <w:proofErr w:type="spellStart"/>
            <w:r w:rsidR="00DA6F03" w:rsidRPr="00DA6F03">
              <w:rPr>
                <w:b/>
                <w:sz w:val="48"/>
                <w:szCs w:val="48"/>
              </w:rPr>
              <w:t>Territoires</w:t>
            </w:r>
            <w:proofErr w:type="spellEnd"/>
            <w:r w:rsidR="00DA6F03" w:rsidRPr="00DA6F03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DA6F03" w:rsidRPr="00DA6F03">
              <w:rPr>
                <w:b/>
                <w:sz w:val="48"/>
                <w:szCs w:val="48"/>
              </w:rPr>
              <w:t>britanniques</w:t>
            </w:r>
            <w:proofErr w:type="spellEnd"/>
            <w:r w:rsidR="00DA6F03" w:rsidRPr="00DA6F03">
              <w:rPr>
                <w:b/>
                <w:sz w:val="48"/>
                <w:szCs w:val="48"/>
              </w:rPr>
              <w:t xml:space="preserve"> et </w:t>
            </w:r>
            <w:proofErr w:type="spellStart"/>
            <w:r w:rsidR="00DA6F03" w:rsidRPr="00DA6F03">
              <w:rPr>
                <w:b/>
                <w:sz w:val="48"/>
                <w:szCs w:val="48"/>
              </w:rPr>
              <w:t>français</w:t>
            </w:r>
            <w:proofErr w:type="spellEnd"/>
            <w:r w:rsidR="00DA6F03" w:rsidRPr="00DA6F03">
              <w:rPr>
                <w:b/>
                <w:sz w:val="48"/>
                <w:szCs w:val="48"/>
              </w:rPr>
              <w:t xml:space="preserve"> </w:t>
            </w:r>
            <w:r w:rsidR="001D0761" w:rsidRPr="00DA6F03">
              <w:rPr>
                <w:b/>
                <w:sz w:val="48"/>
                <w:szCs w:val="48"/>
              </w:rPr>
              <w:t>(</w:t>
            </w:r>
            <w:r w:rsidR="00DA6F03" w:rsidRPr="00DA6F03">
              <w:rPr>
                <w:b/>
                <w:sz w:val="48"/>
                <w:szCs w:val="48"/>
              </w:rPr>
              <w:t>18e siècle</w:t>
            </w:r>
            <w:r w:rsidR="001D0761" w:rsidRPr="00DA6F03">
              <w:rPr>
                <w:b/>
                <w:sz w:val="48"/>
                <w:szCs w:val="48"/>
              </w:rPr>
              <w:t>)</w:t>
            </w:r>
          </w:p>
        </w:tc>
      </w:tr>
      <w:tr w:rsidR="006D4CAA" w14:paraId="50B80345" w14:textId="77777777" w:rsidTr="00A238D3">
        <w:trPr>
          <w:trHeight w:val="6684"/>
        </w:trPr>
        <w:tc>
          <w:tcPr>
            <w:tcW w:w="6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790305" w14:textId="77777777" w:rsidR="001D4E8A" w:rsidRDefault="001D4E8A" w:rsidP="00F16666">
            <w:pPr>
              <w:pStyle w:val="ListParagraph"/>
              <w:ind w:left="0"/>
            </w:pPr>
          </w:p>
          <w:p w14:paraId="2C098FB6" w14:textId="0A263B2D" w:rsidR="001D4E8A" w:rsidRDefault="000C7883" w:rsidP="009E5888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77B8EEE8" w14:textId="77777777" w:rsidR="009E5888" w:rsidRDefault="009E5888" w:rsidP="009E5888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05DB09AC" w14:textId="50CAB5E6" w:rsidR="00A24B88" w:rsidRDefault="00CF3957" w:rsidP="00F16666">
            <w:pPr>
              <w:rPr>
                <w:sz w:val="28"/>
                <w:szCs w:val="28"/>
              </w:rPr>
            </w:pPr>
            <w:proofErr w:type="spellStart"/>
            <w:r w:rsidRPr="00CF3957">
              <w:rPr>
                <w:sz w:val="28"/>
                <w:szCs w:val="28"/>
              </w:rPr>
              <w:t>Permettre</w:t>
            </w:r>
            <w:proofErr w:type="spellEnd"/>
            <w:r w:rsidRPr="00CF3957">
              <w:rPr>
                <w:sz w:val="28"/>
                <w:szCs w:val="28"/>
              </w:rPr>
              <w:t xml:space="preserve"> aux </w:t>
            </w:r>
            <w:proofErr w:type="spellStart"/>
            <w:r w:rsidRPr="00CF3957">
              <w:rPr>
                <w:sz w:val="28"/>
                <w:szCs w:val="28"/>
              </w:rPr>
              <w:t>élèves</w:t>
            </w:r>
            <w:proofErr w:type="spellEnd"/>
            <w:r w:rsidRPr="00CF3957">
              <w:rPr>
                <w:sz w:val="28"/>
                <w:szCs w:val="28"/>
              </w:rPr>
              <w:t xml:space="preserve"> de consulter </w:t>
            </w:r>
            <w:r w:rsidR="00825A7C">
              <w:rPr>
                <w:sz w:val="28"/>
                <w:szCs w:val="28"/>
              </w:rPr>
              <w:t xml:space="preserve">un </w:t>
            </w:r>
            <w:r w:rsidRPr="00CF3957">
              <w:rPr>
                <w:sz w:val="28"/>
                <w:szCs w:val="28"/>
              </w:rPr>
              <w:t xml:space="preserve">atlas </w:t>
            </w:r>
            <w:proofErr w:type="spellStart"/>
            <w:r w:rsidRPr="00CF3957">
              <w:rPr>
                <w:sz w:val="28"/>
                <w:szCs w:val="28"/>
              </w:rPr>
              <w:t>ou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CF3957">
              <w:rPr>
                <w:sz w:val="28"/>
                <w:szCs w:val="28"/>
              </w:rPr>
              <w:t>Internet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="00825A7C">
              <w:rPr>
                <w:sz w:val="28"/>
                <w:szCs w:val="28"/>
              </w:rPr>
              <w:t>afin</w:t>
            </w:r>
            <w:proofErr w:type="spellEnd"/>
            <w:r w:rsidR="00825A7C">
              <w:rPr>
                <w:sz w:val="28"/>
                <w:szCs w:val="28"/>
              </w:rPr>
              <w:t xml:space="preserve"> </w:t>
            </w:r>
            <w:proofErr w:type="spellStart"/>
            <w:r w:rsidR="00825A7C">
              <w:rPr>
                <w:sz w:val="28"/>
                <w:szCs w:val="28"/>
              </w:rPr>
              <w:t>qu</w:t>
            </w:r>
            <w:r w:rsidR="00DF6056">
              <w:rPr>
                <w:sz w:val="28"/>
                <w:szCs w:val="28"/>
              </w:rPr>
              <w:t>’</w:t>
            </w:r>
            <w:r w:rsidR="00825A7C">
              <w:rPr>
                <w:sz w:val="28"/>
                <w:szCs w:val="28"/>
              </w:rPr>
              <w:t>ils</w:t>
            </w:r>
            <w:proofErr w:type="spellEnd"/>
            <w:r w:rsidR="00825A7C">
              <w:rPr>
                <w:sz w:val="28"/>
                <w:szCs w:val="28"/>
              </w:rPr>
              <w:t xml:space="preserve"> </w:t>
            </w:r>
            <w:proofErr w:type="spellStart"/>
            <w:r w:rsidR="00825A7C">
              <w:rPr>
                <w:sz w:val="28"/>
                <w:szCs w:val="28"/>
              </w:rPr>
              <w:t>puissent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compléter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r w:rsidR="00825A7C">
              <w:rPr>
                <w:sz w:val="28"/>
                <w:szCs w:val="28"/>
              </w:rPr>
              <w:t xml:space="preserve">les </w:t>
            </w:r>
            <w:proofErr w:type="spellStart"/>
            <w:r w:rsidR="00825A7C">
              <w:rPr>
                <w:sz w:val="28"/>
                <w:szCs w:val="28"/>
              </w:rPr>
              <w:t>diapositives</w:t>
            </w:r>
            <w:proofErr w:type="spellEnd"/>
            <w:r w:rsidR="00DF6056">
              <w:rPr>
                <w:sz w:val="28"/>
                <w:szCs w:val="28"/>
              </w:rPr>
              <w:t> </w:t>
            </w:r>
            <w:r w:rsidRPr="00CF3957">
              <w:rPr>
                <w:sz w:val="28"/>
                <w:szCs w:val="28"/>
              </w:rPr>
              <w:t xml:space="preserve">A1 et A2. Bien </w:t>
            </w:r>
            <w:proofErr w:type="spellStart"/>
            <w:r w:rsidRPr="00CF3957">
              <w:rPr>
                <w:sz w:val="28"/>
                <w:szCs w:val="28"/>
              </w:rPr>
              <w:t>que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CF3957">
              <w:rPr>
                <w:sz w:val="28"/>
                <w:szCs w:val="28"/>
              </w:rPr>
              <w:t>objectif</w:t>
            </w:r>
            <w:proofErr w:type="spellEnd"/>
            <w:r w:rsidRPr="00CF3957">
              <w:rPr>
                <w:sz w:val="28"/>
                <w:szCs w:val="28"/>
              </w:rPr>
              <w:t xml:space="preserve"> principal </w:t>
            </w:r>
            <w:proofErr w:type="spellStart"/>
            <w:r w:rsidR="00D92737">
              <w:rPr>
                <w:sz w:val="28"/>
                <w:szCs w:val="28"/>
              </w:rPr>
              <w:t>soit</w:t>
            </w:r>
            <w:proofErr w:type="spellEnd"/>
            <w:r w:rsidR="00825A7C">
              <w:rPr>
                <w:sz w:val="28"/>
                <w:szCs w:val="28"/>
              </w:rPr>
              <w:t xml:space="preserve"> </w:t>
            </w:r>
            <w:proofErr w:type="spellStart"/>
            <w:r w:rsidR="00825A7C">
              <w:rPr>
                <w:sz w:val="28"/>
                <w:szCs w:val="28"/>
              </w:rPr>
              <w:t>d</w:t>
            </w:r>
            <w:r w:rsidR="00DF6056">
              <w:rPr>
                <w:sz w:val="28"/>
                <w:szCs w:val="28"/>
              </w:rPr>
              <w:t>’</w:t>
            </w:r>
            <w:r w:rsidR="00825A7C">
              <w:rPr>
                <w:sz w:val="28"/>
                <w:szCs w:val="28"/>
              </w:rPr>
              <w:t>identifier</w:t>
            </w:r>
            <w:proofErr w:type="spellEnd"/>
            <w:r w:rsidRPr="00CF3957">
              <w:rPr>
                <w:sz w:val="28"/>
                <w:szCs w:val="28"/>
              </w:rPr>
              <w:t xml:space="preserve"> les </w:t>
            </w:r>
            <w:proofErr w:type="spellStart"/>
            <w:r w:rsidR="009E5888">
              <w:rPr>
                <w:sz w:val="28"/>
                <w:szCs w:val="28"/>
              </w:rPr>
              <w:t>endroits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r w:rsidR="009E5888">
              <w:rPr>
                <w:sz w:val="28"/>
                <w:szCs w:val="28"/>
              </w:rPr>
              <w:t xml:space="preserve">se </w:t>
            </w:r>
            <w:proofErr w:type="spellStart"/>
            <w:r w:rsidR="009E5888">
              <w:rPr>
                <w:sz w:val="28"/>
                <w:szCs w:val="28"/>
              </w:rPr>
              <w:t>rapportant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r w:rsidR="009E5888">
              <w:rPr>
                <w:sz w:val="28"/>
                <w:szCs w:val="28"/>
              </w:rPr>
              <w:t xml:space="preserve">à </w:t>
            </w:r>
            <w:proofErr w:type="spellStart"/>
            <w:r w:rsidR="009E5888" w:rsidRPr="00CF3957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="009E5888" w:rsidRPr="00CF3957">
              <w:rPr>
                <w:sz w:val="28"/>
                <w:szCs w:val="28"/>
              </w:rPr>
              <w:t>histoire</w:t>
            </w:r>
            <w:proofErr w:type="spellEnd"/>
            <w:r w:rsidR="009E5888" w:rsidRPr="00CF3957">
              <w:rPr>
                <w:sz w:val="28"/>
                <w:szCs w:val="28"/>
              </w:rPr>
              <w:t xml:space="preserve"> </w:t>
            </w:r>
            <w:proofErr w:type="spellStart"/>
            <w:r w:rsidR="009E5888" w:rsidRPr="00CF3957">
              <w:rPr>
                <w:sz w:val="28"/>
                <w:szCs w:val="28"/>
              </w:rPr>
              <w:t>nord-américaine</w:t>
            </w:r>
            <w:proofErr w:type="spellEnd"/>
            <w:r w:rsidR="009E5888" w:rsidRPr="00CF3957">
              <w:rPr>
                <w:sz w:val="28"/>
                <w:szCs w:val="28"/>
              </w:rPr>
              <w:t xml:space="preserve"> </w:t>
            </w:r>
            <w:r w:rsidR="009E5888">
              <w:rPr>
                <w:sz w:val="28"/>
                <w:szCs w:val="28"/>
              </w:rPr>
              <w:t>du</w:t>
            </w:r>
            <w:r w:rsidRPr="00CF3957">
              <w:rPr>
                <w:sz w:val="28"/>
                <w:szCs w:val="28"/>
              </w:rPr>
              <w:t xml:space="preserve"> 18</w:t>
            </w:r>
            <w:r w:rsidR="00825A7C">
              <w:rPr>
                <w:sz w:val="28"/>
                <w:szCs w:val="28"/>
              </w:rPr>
              <w:t>e</w:t>
            </w:r>
            <w:r w:rsidRPr="00CF3957">
              <w:rPr>
                <w:sz w:val="28"/>
                <w:szCs w:val="28"/>
              </w:rPr>
              <w:t xml:space="preserve"> siècle (par </w:t>
            </w:r>
            <w:proofErr w:type="spellStart"/>
            <w:proofErr w:type="gramStart"/>
            <w:r w:rsidRPr="00CF3957">
              <w:rPr>
                <w:sz w:val="28"/>
                <w:szCs w:val="28"/>
              </w:rPr>
              <w:t>exemple</w:t>
            </w:r>
            <w:proofErr w:type="spellEnd"/>
            <w:r w:rsidR="00DF6056">
              <w:rPr>
                <w:sz w:val="28"/>
                <w:szCs w:val="28"/>
              </w:rPr>
              <w:t> :</w:t>
            </w:r>
            <w:proofErr w:type="gramEnd"/>
            <w:r w:rsidRPr="00CF3957">
              <w:rPr>
                <w:sz w:val="28"/>
                <w:szCs w:val="28"/>
              </w:rPr>
              <w:t xml:space="preserve"> la Nouvelle-France, </w:t>
            </w:r>
            <w:r w:rsidR="00825A7C">
              <w:rPr>
                <w:sz w:val="28"/>
                <w:szCs w:val="28"/>
              </w:rPr>
              <w:t xml:space="preserve">les </w:t>
            </w:r>
            <w:proofErr w:type="spellStart"/>
            <w:r w:rsidRPr="00CF3957">
              <w:rPr>
                <w:sz w:val="28"/>
                <w:szCs w:val="28"/>
              </w:rPr>
              <w:t>treize</w:t>
            </w:r>
            <w:proofErr w:type="spellEnd"/>
            <w:r w:rsidRPr="00CF3957">
              <w:rPr>
                <w:sz w:val="28"/>
                <w:szCs w:val="28"/>
              </w:rPr>
              <w:t xml:space="preserve"> colonies, la Grande-Bretagne, la France, </w:t>
            </w:r>
            <w:proofErr w:type="spellStart"/>
            <w:r w:rsidRPr="00CF3957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CF3957">
              <w:rPr>
                <w:sz w:val="28"/>
                <w:szCs w:val="28"/>
              </w:rPr>
              <w:t>Australie</w:t>
            </w:r>
            <w:proofErr w:type="spellEnd"/>
            <w:r w:rsidRPr="00CF3957">
              <w:rPr>
                <w:sz w:val="28"/>
                <w:szCs w:val="28"/>
              </w:rPr>
              <w:t xml:space="preserve">, </w:t>
            </w:r>
            <w:proofErr w:type="spellStart"/>
            <w:r w:rsidRPr="00CF3957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CF3957">
              <w:rPr>
                <w:sz w:val="28"/>
                <w:szCs w:val="28"/>
              </w:rPr>
              <w:t>Inde</w:t>
            </w:r>
            <w:proofErr w:type="spellEnd"/>
            <w:r w:rsidRPr="00CF3957">
              <w:rPr>
                <w:sz w:val="28"/>
                <w:szCs w:val="28"/>
              </w:rPr>
              <w:t xml:space="preserve">, les </w:t>
            </w:r>
            <w:proofErr w:type="spellStart"/>
            <w:r w:rsidRPr="00CF3957">
              <w:rPr>
                <w:sz w:val="28"/>
                <w:szCs w:val="28"/>
              </w:rPr>
              <w:t>Caraïbes</w:t>
            </w:r>
            <w:proofErr w:type="spellEnd"/>
            <w:r w:rsidRPr="00CF3957">
              <w:rPr>
                <w:sz w:val="28"/>
                <w:szCs w:val="28"/>
              </w:rPr>
              <w:t xml:space="preserve">, </w:t>
            </w:r>
            <w:proofErr w:type="spellStart"/>
            <w:r w:rsidR="00825A7C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CF3957">
              <w:rPr>
                <w:sz w:val="28"/>
                <w:szCs w:val="28"/>
              </w:rPr>
              <w:t>Afrique</w:t>
            </w:r>
            <w:proofErr w:type="spellEnd"/>
            <w:r w:rsidRPr="00CF3957">
              <w:rPr>
                <w:sz w:val="28"/>
                <w:szCs w:val="28"/>
              </w:rPr>
              <w:t xml:space="preserve"> du </w:t>
            </w:r>
            <w:proofErr w:type="spellStart"/>
            <w:r w:rsidRPr="00CF3957">
              <w:rPr>
                <w:sz w:val="28"/>
                <w:szCs w:val="28"/>
              </w:rPr>
              <w:t>Sud</w:t>
            </w:r>
            <w:proofErr w:type="spellEnd"/>
            <w:r w:rsidRPr="00CF3957">
              <w:rPr>
                <w:sz w:val="28"/>
                <w:szCs w:val="28"/>
              </w:rPr>
              <w:t>)</w:t>
            </w:r>
            <w:r w:rsidR="00825A7C">
              <w:rPr>
                <w:sz w:val="28"/>
                <w:szCs w:val="28"/>
              </w:rPr>
              <w:t>,</w:t>
            </w:r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d</w:t>
            </w:r>
            <w:r w:rsidR="00DF6056">
              <w:rPr>
                <w:sz w:val="28"/>
                <w:szCs w:val="28"/>
              </w:rPr>
              <w:t>’</w:t>
            </w:r>
            <w:r w:rsidRPr="00CF3957">
              <w:rPr>
                <w:sz w:val="28"/>
                <w:szCs w:val="28"/>
              </w:rPr>
              <w:t>autres</w:t>
            </w:r>
            <w:proofErr w:type="spellEnd"/>
            <w:r w:rsidRPr="00CF3957">
              <w:rPr>
                <w:sz w:val="28"/>
                <w:szCs w:val="28"/>
              </w:rPr>
              <w:t xml:space="preserve"> parties du monde </w:t>
            </w:r>
            <w:proofErr w:type="spellStart"/>
            <w:r w:rsidR="00825A7C">
              <w:rPr>
                <w:sz w:val="28"/>
                <w:szCs w:val="28"/>
              </w:rPr>
              <w:t>pourraient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également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être</w:t>
            </w:r>
            <w:proofErr w:type="spellEnd"/>
            <w:r w:rsidRPr="00CF3957">
              <w:rPr>
                <w:sz w:val="28"/>
                <w:szCs w:val="28"/>
              </w:rPr>
              <w:t xml:space="preserve"> pris</w:t>
            </w:r>
            <w:r w:rsidR="00825A7C">
              <w:rPr>
                <w:sz w:val="28"/>
                <w:szCs w:val="28"/>
              </w:rPr>
              <w:t>es</w:t>
            </w:r>
            <w:r w:rsidRPr="00CF3957">
              <w:rPr>
                <w:sz w:val="28"/>
                <w:szCs w:val="28"/>
              </w:rPr>
              <w:t xml:space="preserve"> en </w:t>
            </w:r>
            <w:proofErr w:type="spellStart"/>
            <w:r w:rsidRPr="00CF3957">
              <w:rPr>
                <w:sz w:val="28"/>
                <w:szCs w:val="28"/>
              </w:rPr>
              <w:t>considération</w:t>
            </w:r>
            <w:proofErr w:type="spellEnd"/>
            <w:r w:rsidRPr="00CF3957">
              <w:rPr>
                <w:sz w:val="28"/>
                <w:szCs w:val="28"/>
              </w:rPr>
              <w:t xml:space="preserve"> (les </w:t>
            </w:r>
            <w:proofErr w:type="spellStart"/>
            <w:r w:rsidRPr="00CF3957">
              <w:rPr>
                <w:sz w:val="28"/>
                <w:szCs w:val="28"/>
              </w:rPr>
              <w:t>océans</w:t>
            </w:r>
            <w:proofErr w:type="spellEnd"/>
            <w:r w:rsidRPr="00CF3957">
              <w:rPr>
                <w:sz w:val="28"/>
                <w:szCs w:val="28"/>
              </w:rPr>
              <w:t>, les continents</w:t>
            </w:r>
            <w:r w:rsidR="00825A7C">
              <w:rPr>
                <w:sz w:val="28"/>
                <w:szCs w:val="28"/>
              </w:rPr>
              <w:t>, etc.).</w:t>
            </w:r>
          </w:p>
          <w:p w14:paraId="3F0EAE37" w14:textId="77777777" w:rsidR="00A24B88" w:rsidRDefault="00A24B88" w:rsidP="00F16666">
            <w:pPr>
              <w:rPr>
                <w:sz w:val="28"/>
                <w:szCs w:val="28"/>
              </w:rPr>
            </w:pPr>
          </w:p>
          <w:p w14:paraId="313E41F2" w14:textId="77777777" w:rsidR="00A24B88" w:rsidRDefault="00A24B88" w:rsidP="00F16666">
            <w:pPr>
              <w:rPr>
                <w:sz w:val="28"/>
                <w:szCs w:val="28"/>
              </w:rPr>
            </w:pPr>
          </w:p>
          <w:p w14:paraId="3C74A77F" w14:textId="77777777" w:rsidR="00A24B88" w:rsidRDefault="00A24B88" w:rsidP="00F16666">
            <w:pPr>
              <w:rPr>
                <w:sz w:val="28"/>
                <w:szCs w:val="28"/>
              </w:rPr>
            </w:pPr>
          </w:p>
          <w:p w14:paraId="624A9105" w14:textId="77777777" w:rsidR="00A24B88" w:rsidRDefault="00A24B88" w:rsidP="00F16666">
            <w:pPr>
              <w:rPr>
                <w:sz w:val="28"/>
                <w:szCs w:val="28"/>
              </w:rPr>
            </w:pPr>
          </w:p>
          <w:p w14:paraId="50176AB9" w14:textId="77777777" w:rsidR="00A24B88" w:rsidRPr="00B75DC7" w:rsidRDefault="00A24B88" w:rsidP="00F16666">
            <w:pPr>
              <w:rPr>
                <w:sz w:val="28"/>
                <w:szCs w:val="28"/>
              </w:rPr>
            </w:pPr>
          </w:p>
        </w:tc>
        <w:tc>
          <w:tcPr>
            <w:tcW w:w="72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662D66" w14:textId="77777777" w:rsidR="001D4E8A" w:rsidRDefault="001D4E8A" w:rsidP="00F16666">
            <w:pPr>
              <w:pStyle w:val="ListParagraph"/>
              <w:ind w:left="0"/>
              <w:jc w:val="center"/>
            </w:pPr>
          </w:p>
          <w:p w14:paraId="43E87500" w14:textId="77777777" w:rsidR="001D4E8A" w:rsidRDefault="00550D19" w:rsidP="00F16666">
            <w:pPr>
              <w:pStyle w:val="ListParagraph"/>
              <w:ind w:left="0"/>
              <w:jc w:val="center"/>
            </w:pPr>
            <w:r>
              <w:rPr>
                <w:noProof/>
                <w:lang w:eastAsia="en-CA"/>
              </w:rPr>
              <w:pict w14:anchorId="480D89B5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26" type="#_x0000_t202" style="position:absolute;left:0;text-align:left;margin-left:41.25pt;margin-top:.95pt;width:268.15pt;height:54.9pt;z-index:251658240" fillcolor="white [3201]" strokecolor="#92cddc [1944]" strokeweight="1pt">
                  <v:fill color2="#b6dde8 [1304]" focusposition="1" focussize="" focus="100%" type="gradient"/>
                  <v:shadow on="t" type="perspective" color="#205867 [1608]" opacity=".5" offset="1pt" offset2="-3pt"/>
                  <v:textbox style="mso-next-textbox:#_x0000_s1026">
                    <w:txbxContent>
                      <w:p w14:paraId="4CE28BF5" w14:textId="0C9379C7" w:rsidR="00F16666" w:rsidRPr="00A157F1" w:rsidRDefault="00F16666" w:rsidP="00A157F1">
                        <w:pPr>
                          <w:jc w:val="center"/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TERRITOIRES BRITANNIQUES ET FRANÇAIS AU 18E SIÈCLE</w:t>
                        </w:r>
                      </w:p>
                      <w:p w14:paraId="2A20031B" w14:textId="77777777" w:rsidR="00F16666" w:rsidRDefault="00F16666"/>
                      <w:p w14:paraId="2923F921" w14:textId="77777777" w:rsidR="00F16666" w:rsidRDefault="00F16666"/>
                      <w:p w14:paraId="6419240E" w14:textId="77777777" w:rsidR="00F16666" w:rsidRDefault="00F16666"/>
                      <w:p w14:paraId="3389085A" w14:textId="77777777" w:rsidR="00F16666" w:rsidRDefault="00F16666"/>
                      <w:p w14:paraId="2B122150" w14:textId="77777777" w:rsidR="00F16666" w:rsidRDefault="00F16666"/>
                      <w:p w14:paraId="7194D1E0" w14:textId="77777777" w:rsidR="00F16666" w:rsidRDefault="00F16666"/>
                      <w:p w14:paraId="75447A14" w14:textId="77777777" w:rsidR="00F16666" w:rsidRDefault="00F16666"/>
                      <w:p w14:paraId="5F0C4D45" w14:textId="77777777" w:rsidR="00F16666" w:rsidRDefault="00F16666"/>
                    </w:txbxContent>
                  </v:textbox>
                </v:shape>
              </w:pict>
            </w:r>
          </w:p>
          <w:p w14:paraId="47DD5DC3" w14:textId="77777777" w:rsidR="00A157F1" w:rsidRDefault="00A157F1" w:rsidP="00F16666">
            <w:pPr>
              <w:pStyle w:val="ListParagraph"/>
              <w:ind w:left="0"/>
              <w:jc w:val="center"/>
            </w:pPr>
          </w:p>
          <w:p w14:paraId="1262D6BD" w14:textId="77777777" w:rsidR="00A157F1" w:rsidRDefault="00A157F1" w:rsidP="00F16666">
            <w:pPr>
              <w:pStyle w:val="ListParagraph"/>
              <w:ind w:left="0"/>
              <w:jc w:val="center"/>
            </w:pPr>
          </w:p>
          <w:p w14:paraId="4C78C8B1" w14:textId="77777777" w:rsidR="00B56CBE" w:rsidRDefault="00B56CBE" w:rsidP="00A238D3">
            <w:pPr>
              <w:pStyle w:val="ListParagraph"/>
              <w:ind w:left="0"/>
              <w:jc w:val="center"/>
            </w:pPr>
            <w:r w:rsidRPr="00B56CBE">
              <w:rPr>
                <w:noProof/>
                <w:lang w:val="en-US"/>
              </w:rPr>
              <w:drawing>
                <wp:inline distT="0" distB="0" distL="0" distR="0" wp14:anchorId="4A68D226" wp14:editId="55671C3D">
                  <wp:extent cx="2704231" cy="3563367"/>
                  <wp:effectExtent l="431800" t="0" r="394970" b="0"/>
                  <wp:docPr id="27" name="Picture 3" descr="C:\Users\User\Desktop\BET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BET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2594" cy="3574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624728" w14:textId="77777777" w:rsidR="001D4E8A" w:rsidRDefault="001D4E8A" w:rsidP="001D4E8A"/>
    <w:p w14:paraId="2CB64CC1" w14:textId="68AB3FEF" w:rsidR="00A238D3" w:rsidRDefault="00A238D3">
      <w:r>
        <w:br w:type="page"/>
      </w:r>
    </w:p>
    <w:p w14:paraId="0CC09A08" w14:textId="77777777" w:rsidR="00A238D3" w:rsidRDefault="00A238D3" w:rsidP="001D4E8A"/>
    <w:p w14:paraId="5B50A23F" w14:textId="77777777" w:rsidR="001D4E8A" w:rsidRDefault="001D4E8A" w:rsidP="002C2A58"/>
    <w:tbl>
      <w:tblPr>
        <w:tblStyle w:val="TableGrid"/>
        <w:tblW w:w="13326" w:type="dxa"/>
        <w:tblInd w:w="-318" w:type="dxa"/>
        <w:tblLook w:val="04A0" w:firstRow="1" w:lastRow="0" w:firstColumn="1" w:lastColumn="0" w:noHBand="0" w:noVBand="1"/>
      </w:tblPr>
      <w:tblGrid>
        <w:gridCol w:w="6137"/>
        <w:gridCol w:w="7189"/>
      </w:tblGrid>
      <w:tr w:rsidR="001D4E8A" w14:paraId="5982C11A" w14:textId="77777777" w:rsidTr="00A238D3">
        <w:trPr>
          <w:trHeight w:val="581"/>
        </w:trPr>
        <w:tc>
          <w:tcPr>
            <w:tcW w:w="133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6D2720" w14:textId="3738DADB" w:rsidR="001D4E8A" w:rsidRPr="00B75DC7" w:rsidRDefault="001D4E8A" w:rsidP="001D4E8A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 xml:space="preserve">A2 – </w:t>
            </w:r>
            <w:r w:rsidR="00DA6F03" w:rsidRPr="00DA6F03">
              <w:rPr>
                <w:b/>
                <w:sz w:val="48"/>
                <w:szCs w:val="48"/>
              </w:rPr>
              <w:t>ZONES DE CONFLIT</w:t>
            </w:r>
          </w:p>
        </w:tc>
      </w:tr>
      <w:tr w:rsidR="00A238D3" w14:paraId="7C88A2B2" w14:textId="77777777" w:rsidTr="00A238D3">
        <w:trPr>
          <w:trHeight w:val="5518"/>
        </w:trPr>
        <w:tc>
          <w:tcPr>
            <w:tcW w:w="61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36F16B" w14:textId="77777777" w:rsidR="001D4E8A" w:rsidRDefault="001D4E8A" w:rsidP="00F16666">
            <w:pPr>
              <w:pStyle w:val="ListParagraph"/>
              <w:ind w:left="0"/>
            </w:pPr>
          </w:p>
          <w:p w14:paraId="3A8CC35A" w14:textId="5D92BBD9" w:rsidR="00525999" w:rsidRDefault="000C7883" w:rsidP="00F16666">
            <w:pPr>
              <w:rPr>
                <w:ins w:id="0" w:author="Canjita Gomes" w:date="2016-04-24T12:57:00Z"/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452F3447" w14:textId="77777777" w:rsidR="00525999" w:rsidRDefault="00525999" w:rsidP="00F16666">
            <w:pPr>
              <w:rPr>
                <w:sz w:val="28"/>
                <w:szCs w:val="28"/>
              </w:rPr>
            </w:pPr>
          </w:p>
          <w:p w14:paraId="5BE65886" w14:textId="22026834" w:rsidR="00A63633" w:rsidRDefault="00CF3957" w:rsidP="00F16666">
            <w:pPr>
              <w:rPr>
                <w:sz w:val="28"/>
                <w:szCs w:val="28"/>
              </w:rPr>
            </w:pPr>
            <w:r w:rsidRPr="00CF3957">
              <w:rPr>
                <w:sz w:val="28"/>
                <w:szCs w:val="28"/>
              </w:rPr>
              <w:t xml:space="preserve">Les zones de </w:t>
            </w:r>
            <w:proofErr w:type="spellStart"/>
            <w:r w:rsidRPr="00CF3957">
              <w:rPr>
                <w:sz w:val="28"/>
                <w:szCs w:val="28"/>
              </w:rPr>
              <w:t>conflit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sont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facilement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identifiables</w:t>
            </w:r>
            <w:proofErr w:type="spellEnd"/>
            <w:r w:rsidRPr="00CF3957">
              <w:rPr>
                <w:sz w:val="28"/>
                <w:szCs w:val="28"/>
              </w:rPr>
              <w:t xml:space="preserve">. </w:t>
            </w:r>
            <w:r w:rsidR="009E5888">
              <w:rPr>
                <w:sz w:val="28"/>
                <w:szCs w:val="28"/>
              </w:rPr>
              <w:t xml:space="preserve">Ce </w:t>
            </w:r>
            <w:proofErr w:type="spellStart"/>
            <w:r w:rsidR="009E5888">
              <w:rPr>
                <w:sz w:val="28"/>
                <w:szCs w:val="28"/>
              </w:rPr>
              <w:t>sont</w:t>
            </w:r>
            <w:proofErr w:type="spellEnd"/>
            <w:r w:rsidRPr="00CF3957">
              <w:rPr>
                <w:sz w:val="28"/>
                <w:szCs w:val="28"/>
              </w:rPr>
              <w:t xml:space="preserve"> les </w:t>
            </w:r>
            <w:proofErr w:type="spellStart"/>
            <w:r w:rsidRPr="00CF3957">
              <w:rPr>
                <w:sz w:val="28"/>
                <w:szCs w:val="28"/>
              </w:rPr>
              <w:t>numéros</w:t>
            </w:r>
            <w:proofErr w:type="spellEnd"/>
            <w:r w:rsidRPr="00CF3957">
              <w:rPr>
                <w:sz w:val="28"/>
                <w:szCs w:val="28"/>
              </w:rPr>
              <w:t xml:space="preserve"> rouges et bleus en A1 </w:t>
            </w:r>
            <w:r w:rsidR="009E5888">
              <w:rPr>
                <w:sz w:val="28"/>
                <w:szCs w:val="28"/>
              </w:rPr>
              <w:t xml:space="preserve">qui </w:t>
            </w:r>
            <w:proofErr w:type="spellStart"/>
            <w:r w:rsidRPr="00CF3957">
              <w:rPr>
                <w:sz w:val="28"/>
                <w:szCs w:val="28"/>
              </w:rPr>
              <w:t>sont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placés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côte</w:t>
            </w:r>
            <w:proofErr w:type="spellEnd"/>
            <w:r w:rsidRPr="00CF3957">
              <w:rPr>
                <w:sz w:val="28"/>
                <w:szCs w:val="28"/>
              </w:rPr>
              <w:t xml:space="preserve"> à </w:t>
            </w:r>
            <w:proofErr w:type="spellStart"/>
            <w:r w:rsidRPr="00CF3957">
              <w:rPr>
                <w:sz w:val="28"/>
                <w:szCs w:val="28"/>
              </w:rPr>
              <w:t>côte</w:t>
            </w:r>
            <w:proofErr w:type="spellEnd"/>
            <w:r w:rsidR="009E5888">
              <w:rPr>
                <w:sz w:val="28"/>
                <w:szCs w:val="28"/>
              </w:rPr>
              <w:t xml:space="preserve"> (</w:t>
            </w:r>
            <w:proofErr w:type="spellStart"/>
            <w:r w:rsidRPr="00CF3957">
              <w:rPr>
                <w:sz w:val="28"/>
                <w:szCs w:val="28"/>
              </w:rPr>
              <w:t>autour</w:t>
            </w:r>
            <w:proofErr w:type="spellEnd"/>
            <w:r w:rsidRPr="00CF3957">
              <w:rPr>
                <w:sz w:val="28"/>
                <w:szCs w:val="28"/>
              </w:rPr>
              <w:t xml:space="preserve"> de la Nouvelle</w:t>
            </w:r>
            <w:r w:rsidR="006016DE">
              <w:rPr>
                <w:sz w:val="28"/>
                <w:szCs w:val="28"/>
              </w:rPr>
              <w:t>-F</w:t>
            </w:r>
            <w:r w:rsidRPr="00CF3957">
              <w:rPr>
                <w:sz w:val="28"/>
                <w:szCs w:val="28"/>
              </w:rPr>
              <w:t>rance,</w:t>
            </w:r>
            <w:r w:rsidR="00DF6056">
              <w:rPr>
                <w:sz w:val="28"/>
                <w:szCs w:val="28"/>
              </w:rPr>
              <w:t xml:space="preserve"> d</w:t>
            </w:r>
            <w:r w:rsidRPr="00CF3957">
              <w:rPr>
                <w:sz w:val="28"/>
                <w:szCs w:val="28"/>
              </w:rPr>
              <w:t xml:space="preserve">es </w:t>
            </w:r>
            <w:proofErr w:type="spellStart"/>
            <w:r w:rsidRPr="00CF3957">
              <w:rPr>
                <w:sz w:val="28"/>
                <w:szCs w:val="28"/>
              </w:rPr>
              <w:t>Caraïbes</w:t>
            </w:r>
            <w:proofErr w:type="spellEnd"/>
            <w:r w:rsidRPr="00CF3957">
              <w:rPr>
                <w:sz w:val="28"/>
                <w:szCs w:val="28"/>
              </w:rPr>
              <w:t xml:space="preserve"> et de </w:t>
            </w:r>
            <w:proofErr w:type="spellStart"/>
            <w:r w:rsidRPr="00CF3957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CF3957">
              <w:rPr>
                <w:sz w:val="28"/>
                <w:szCs w:val="28"/>
              </w:rPr>
              <w:t>Inde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orientale</w:t>
            </w:r>
            <w:proofErr w:type="spellEnd"/>
            <w:r w:rsidR="009E5888">
              <w:rPr>
                <w:sz w:val="28"/>
                <w:szCs w:val="28"/>
              </w:rPr>
              <w:t>)</w:t>
            </w:r>
            <w:r w:rsidRPr="00CF3957">
              <w:rPr>
                <w:sz w:val="28"/>
                <w:szCs w:val="28"/>
              </w:rPr>
              <w:t>.</w:t>
            </w:r>
          </w:p>
          <w:p w14:paraId="2EDEFBBA" w14:textId="77777777" w:rsidR="00A63633" w:rsidRDefault="00A63633" w:rsidP="00F16666">
            <w:pPr>
              <w:rPr>
                <w:sz w:val="28"/>
                <w:szCs w:val="28"/>
              </w:rPr>
            </w:pPr>
          </w:p>
          <w:p w14:paraId="3B6BC964" w14:textId="77777777" w:rsidR="00A63633" w:rsidRPr="00B75DC7" w:rsidRDefault="00A63633" w:rsidP="00F16666">
            <w:pPr>
              <w:rPr>
                <w:sz w:val="28"/>
                <w:szCs w:val="28"/>
              </w:rPr>
            </w:pPr>
          </w:p>
        </w:tc>
        <w:tc>
          <w:tcPr>
            <w:tcW w:w="71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9CB5C" w14:textId="77777777" w:rsidR="001D4E8A" w:rsidRDefault="001D4E8A" w:rsidP="00F16666">
            <w:pPr>
              <w:pStyle w:val="ListParagraph"/>
              <w:ind w:left="0"/>
              <w:jc w:val="center"/>
            </w:pPr>
          </w:p>
          <w:p w14:paraId="6F7300A7" w14:textId="0993697C" w:rsidR="00A63633" w:rsidRDefault="00550D19" w:rsidP="00F16666">
            <w:pPr>
              <w:pStyle w:val="ListParagraph"/>
              <w:ind w:left="0"/>
            </w:pPr>
            <w:r>
              <w:rPr>
                <w:noProof/>
                <w:lang w:eastAsia="en-CA"/>
              </w:rPr>
              <w:pict w14:anchorId="2FFA5FAF">
                <v:shape id="_x0000_s1029" type="#_x0000_t202" style="position:absolute;margin-left:33.7pt;margin-top:9.95pt;width:271.9pt;height:49.25pt;z-index:251660288">
                  <v:textbox style="mso-next-textbox:#_x0000_s1029">
                    <w:txbxContent>
                      <w:p w14:paraId="0FC9D217" w14:textId="5C9DADA5" w:rsidR="00F16666" w:rsidRPr="00113E6F" w:rsidRDefault="00F16666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  <w:lang w:val="fr-CA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  <w:lang w:val="fr-CA"/>
                          </w:rPr>
                          <w:t xml:space="preserve">ZONES DE CONFLIT ENTRE LES FRANÇAIS ET LES </w:t>
                        </w:r>
                        <w:r w:rsidR="00CB3D11">
                          <w:rPr>
                            <w:b/>
                            <w:color w:val="FF0000"/>
                            <w:sz w:val="28"/>
                            <w:szCs w:val="28"/>
                            <w:lang w:val="fr-CA"/>
                          </w:rPr>
                          <w:t>BRITANNIQUES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  <w:lang w:val="fr-CA"/>
                          </w:rPr>
                          <w:t xml:space="preserve"> AU 18E SIÈCLE</w:t>
                        </w:r>
                      </w:p>
                    </w:txbxContent>
                  </v:textbox>
                </v:shape>
              </w:pict>
            </w:r>
          </w:p>
          <w:p w14:paraId="29ED0706" w14:textId="77777777" w:rsidR="00A63633" w:rsidRDefault="00A63633" w:rsidP="00F16666">
            <w:pPr>
              <w:pStyle w:val="ListParagraph"/>
              <w:ind w:left="0"/>
            </w:pPr>
          </w:p>
          <w:p w14:paraId="67D8A040" w14:textId="0A32FEAE" w:rsidR="00A63633" w:rsidRPr="00A63633" w:rsidRDefault="0035648F" w:rsidP="00A238D3">
            <w:pPr>
              <w:pStyle w:val="ListParagraph"/>
              <w:ind w:left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35797E" wp14:editId="7FF02A30">
                  <wp:extent cx="2493603" cy="3843892"/>
                  <wp:effectExtent l="685800" t="0" r="656590" b="0"/>
                  <wp:docPr id="30" name="Picture 5" descr="C:\Users\User\Desktop\GAM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GAM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9330" cy="386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8A750" w14:textId="76E6F8F6" w:rsidR="001E6684" w:rsidRDefault="001E6684" w:rsidP="002C2A58"/>
    <w:p w14:paraId="15E9E2FD" w14:textId="77777777" w:rsidR="001E6684" w:rsidRDefault="001E6684">
      <w:r>
        <w:br w:type="page"/>
      </w:r>
    </w:p>
    <w:p w14:paraId="57F897DE" w14:textId="77777777" w:rsidR="001D4E8A" w:rsidRDefault="001D4E8A" w:rsidP="002C2A58"/>
    <w:p w14:paraId="187F2115" w14:textId="77777777" w:rsidR="001D4E8A" w:rsidRDefault="001D4E8A" w:rsidP="001D4E8A">
      <w:pPr>
        <w:pStyle w:val="ListParagraph"/>
      </w:pPr>
    </w:p>
    <w:tbl>
      <w:tblPr>
        <w:tblStyle w:val="TableGrid"/>
        <w:tblW w:w="13467" w:type="dxa"/>
        <w:tblInd w:w="-318" w:type="dxa"/>
        <w:tblLook w:val="04A0" w:firstRow="1" w:lastRow="0" w:firstColumn="1" w:lastColumn="0" w:noHBand="0" w:noVBand="1"/>
      </w:tblPr>
      <w:tblGrid>
        <w:gridCol w:w="4537"/>
        <w:gridCol w:w="8930"/>
      </w:tblGrid>
      <w:tr w:rsidR="001D4E8A" w14:paraId="02AC1F2A" w14:textId="77777777" w:rsidTr="00A63633">
        <w:trPr>
          <w:trHeight w:val="581"/>
        </w:trPr>
        <w:tc>
          <w:tcPr>
            <w:tcW w:w="134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24E683" w14:textId="3AD8B8AE" w:rsidR="001D4E8A" w:rsidRPr="00B75DC7" w:rsidRDefault="001D4E8A" w:rsidP="00DA6F03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 xml:space="preserve">A3 – </w:t>
            </w:r>
            <w:proofErr w:type="spellStart"/>
            <w:r w:rsidR="00DA6F03" w:rsidRPr="00DA6F03">
              <w:rPr>
                <w:b/>
                <w:sz w:val="48"/>
                <w:szCs w:val="48"/>
              </w:rPr>
              <w:t>Amérique</w:t>
            </w:r>
            <w:proofErr w:type="spellEnd"/>
            <w:r w:rsidR="00DA6F03" w:rsidRPr="00DA6F03">
              <w:rPr>
                <w:b/>
                <w:sz w:val="48"/>
                <w:szCs w:val="48"/>
              </w:rPr>
              <w:t xml:space="preserve"> du Nord </w:t>
            </w:r>
            <w:proofErr w:type="spellStart"/>
            <w:r w:rsidR="00DA6F03" w:rsidRPr="00DA6F03">
              <w:rPr>
                <w:b/>
                <w:sz w:val="48"/>
                <w:szCs w:val="48"/>
              </w:rPr>
              <w:t>avant</w:t>
            </w:r>
            <w:proofErr w:type="spellEnd"/>
            <w:r w:rsidR="00DA6F03" w:rsidRPr="00DA6F03">
              <w:rPr>
                <w:b/>
                <w:sz w:val="48"/>
                <w:szCs w:val="48"/>
              </w:rPr>
              <w:t xml:space="preserve"> la </w:t>
            </w:r>
            <w:proofErr w:type="spellStart"/>
            <w:r w:rsidR="00DA6F03" w:rsidRPr="00DA6F03">
              <w:rPr>
                <w:b/>
                <w:sz w:val="48"/>
                <w:szCs w:val="48"/>
              </w:rPr>
              <w:t>Conquête</w:t>
            </w:r>
            <w:proofErr w:type="spellEnd"/>
            <w:r w:rsidR="00DA6F03" w:rsidRPr="00DA6F03">
              <w:rPr>
                <w:b/>
                <w:sz w:val="48"/>
                <w:szCs w:val="48"/>
              </w:rPr>
              <w:t xml:space="preserve"> </w:t>
            </w:r>
            <w:r w:rsidRPr="00DA6F03">
              <w:rPr>
                <w:b/>
                <w:sz w:val="48"/>
                <w:szCs w:val="48"/>
              </w:rPr>
              <w:t>(</w:t>
            </w:r>
            <w:proofErr w:type="spellStart"/>
            <w:r w:rsidR="00DA6F03">
              <w:rPr>
                <w:b/>
                <w:sz w:val="48"/>
                <w:szCs w:val="48"/>
              </w:rPr>
              <w:t>vers</w:t>
            </w:r>
            <w:proofErr w:type="spellEnd"/>
            <w:r w:rsidRPr="00DA6F03">
              <w:rPr>
                <w:b/>
                <w:sz w:val="48"/>
                <w:szCs w:val="48"/>
              </w:rPr>
              <w:t xml:space="preserve"> 1750)</w:t>
            </w:r>
          </w:p>
        </w:tc>
      </w:tr>
      <w:tr w:rsidR="001E6684" w14:paraId="3D0D339F" w14:textId="77777777" w:rsidTr="001E6684">
        <w:trPr>
          <w:trHeight w:val="5518"/>
        </w:trPr>
        <w:tc>
          <w:tcPr>
            <w:tcW w:w="4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42D21" w14:textId="77777777" w:rsidR="001D4E8A" w:rsidRDefault="001D4E8A" w:rsidP="00F16666">
            <w:pPr>
              <w:pStyle w:val="ListParagraph"/>
              <w:ind w:left="0"/>
            </w:pPr>
          </w:p>
          <w:p w14:paraId="75044C8D" w14:textId="6395538E" w:rsidR="001D4E8A" w:rsidRDefault="000C7883" w:rsidP="00F16666">
            <w:pPr>
              <w:rPr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40F9B4CF" w14:textId="0AADF092" w:rsidR="00CF3957" w:rsidRPr="00B75DC7" w:rsidRDefault="009E5888" w:rsidP="00B1386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Compléter</w:t>
            </w:r>
            <w:proofErr w:type="spellEnd"/>
            <w:r>
              <w:rPr>
                <w:sz w:val="28"/>
                <w:szCs w:val="28"/>
              </w:rPr>
              <w:t xml:space="preserve"> la carte à </w:t>
            </w:r>
            <w:proofErr w:type="spellStart"/>
            <w:r>
              <w:rPr>
                <w:sz w:val="28"/>
                <w:szCs w:val="28"/>
              </w:rPr>
              <w:t>droite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9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9A3F24" w14:textId="77777777" w:rsidR="001D4E8A" w:rsidRDefault="001D4E8A" w:rsidP="00F16666">
            <w:pPr>
              <w:pStyle w:val="ListParagraph"/>
              <w:ind w:left="0"/>
              <w:jc w:val="center"/>
            </w:pPr>
          </w:p>
          <w:p w14:paraId="52D250AC" w14:textId="77777777" w:rsidR="00C751D0" w:rsidRDefault="00C751D0" w:rsidP="00F16666">
            <w:pPr>
              <w:pStyle w:val="ListParagraph"/>
              <w:ind w:left="0"/>
              <w:jc w:val="center"/>
            </w:pPr>
          </w:p>
          <w:p w14:paraId="696DC620" w14:textId="77777777" w:rsidR="001D4E8A" w:rsidRDefault="001D4E8A" w:rsidP="00F16666">
            <w:pPr>
              <w:pStyle w:val="ListParagraph"/>
              <w:ind w:left="0"/>
              <w:jc w:val="center"/>
            </w:pPr>
          </w:p>
          <w:p w14:paraId="3356AC31" w14:textId="1DC7C2DB" w:rsidR="001D4E8A" w:rsidRDefault="008F2734" w:rsidP="00F16666">
            <w:pPr>
              <w:pStyle w:val="ListParagraph"/>
              <w:ind w:left="0"/>
            </w:pPr>
            <w:r>
              <w:t xml:space="preserve"> </w:t>
            </w:r>
            <w:r w:rsidR="00C751D0">
              <w:t xml:space="preserve">     </w:t>
            </w:r>
            <w:r w:rsidR="008F2E61">
              <w:t xml:space="preserve"> </w:t>
            </w:r>
            <w:r w:rsidR="008F2E61" w:rsidRPr="008F2E61">
              <w:rPr>
                <w:noProof/>
                <w:lang w:val="en-US"/>
              </w:rPr>
              <w:drawing>
                <wp:inline distT="0" distB="0" distL="0" distR="0" wp14:anchorId="1FDE3E4F" wp14:editId="2FEF77CB">
                  <wp:extent cx="2414905" cy="3178635"/>
                  <wp:effectExtent l="0" t="0" r="0" b="0"/>
                  <wp:docPr id="22" name="Picture 2" descr="C:\Users\User\Desktop\ALPH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ALPH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716" cy="3188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6684">
              <w:t xml:space="preserve">         </w:t>
            </w:r>
            <w:r w:rsidR="008F2E61">
              <w:t xml:space="preserve">     </w:t>
            </w:r>
            <w:r w:rsidR="00C0373E">
              <w:rPr>
                <w:noProof/>
                <w:lang w:val="en-US"/>
              </w:rPr>
              <w:drawing>
                <wp:inline distT="0" distB="0" distL="0" distR="0" wp14:anchorId="725404CD" wp14:editId="283564AF">
                  <wp:extent cx="2348963" cy="3350136"/>
                  <wp:effectExtent l="0" t="0" r="0" b="0"/>
                  <wp:docPr id="16" name="Picture 3" descr="C:\Users\User\Desktop\SCAN HOJ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CAN HOJ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413" cy="340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2E61">
              <w:t xml:space="preserve">           </w:t>
            </w:r>
            <w:r w:rsidR="00C751D0">
              <w:t xml:space="preserve">      </w:t>
            </w:r>
          </w:p>
          <w:p w14:paraId="1F18A33A" w14:textId="77777777" w:rsidR="00C751D0" w:rsidRDefault="00C751D0" w:rsidP="00F16666">
            <w:pPr>
              <w:pStyle w:val="ListParagraph"/>
              <w:ind w:left="0"/>
            </w:pPr>
          </w:p>
          <w:p w14:paraId="0F3AB03B" w14:textId="77777777" w:rsidR="00C751D0" w:rsidRDefault="00C751D0" w:rsidP="00F16666">
            <w:pPr>
              <w:pStyle w:val="ListParagraph"/>
              <w:ind w:left="0"/>
            </w:pPr>
          </w:p>
          <w:p w14:paraId="598777D6" w14:textId="77777777" w:rsidR="00C751D0" w:rsidRDefault="00C751D0" w:rsidP="00F16666">
            <w:pPr>
              <w:pStyle w:val="ListParagraph"/>
              <w:ind w:left="0"/>
            </w:pPr>
          </w:p>
        </w:tc>
      </w:tr>
    </w:tbl>
    <w:p w14:paraId="3E821D4C" w14:textId="77777777" w:rsidR="001D4E8A" w:rsidRPr="002C2A58" w:rsidRDefault="001D4E8A" w:rsidP="001D4E8A"/>
    <w:p w14:paraId="20AAD1D7" w14:textId="77777777" w:rsidR="001D4E8A" w:rsidRDefault="001D4E8A" w:rsidP="002C2A58"/>
    <w:p w14:paraId="5440E7CA" w14:textId="77777777" w:rsidR="001D4E8A" w:rsidRDefault="001D4E8A" w:rsidP="002C2A58"/>
    <w:p w14:paraId="40F877AC" w14:textId="77777777" w:rsidR="001D4E8A" w:rsidRDefault="001D4E8A" w:rsidP="004E1CB8"/>
    <w:tbl>
      <w:tblPr>
        <w:tblStyle w:val="TableGrid"/>
        <w:tblW w:w="13467" w:type="dxa"/>
        <w:tblInd w:w="-318" w:type="dxa"/>
        <w:tblLook w:val="04A0" w:firstRow="1" w:lastRow="0" w:firstColumn="1" w:lastColumn="0" w:noHBand="0" w:noVBand="1"/>
      </w:tblPr>
      <w:tblGrid>
        <w:gridCol w:w="6380"/>
        <w:gridCol w:w="7087"/>
      </w:tblGrid>
      <w:tr w:rsidR="001D4E8A" w14:paraId="6FCEF0F3" w14:textId="77777777" w:rsidTr="00FE27FB">
        <w:trPr>
          <w:trHeight w:val="581"/>
        </w:trPr>
        <w:tc>
          <w:tcPr>
            <w:tcW w:w="134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13DB40" w14:textId="37E07DBF" w:rsidR="001D4E8A" w:rsidRPr="00B75DC7" w:rsidRDefault="001D4E8A" w:rsidP="00DA6F03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>A4 – TEXT</w:t>
            </w:r>
            <w:r w:rsidR="00DA6F03">
              <w:rPr>
                <w:b/>
                <w:sz w:val="48"/>
                <w:szCs w:val="48"/>
              </w:rPr>
              <w:t>E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>1</w:t>
            </w:r>
            <w:r w:rsidR="00DF6056">
              <w:rPr>
                <w:b/>
                <w:sz w:val="48"/>
                <w:szCs w:val="48"/>
              </w:rPr>
              <w:t> </w:t>
            </w:r>
            <w:r w:rsidR="00A3048F">
              <w:rPr>
                <w:b/>
                <w:sz w:val="48"/>
                <w:szCs w:val="48"/>
              </w:rPr>
              <w:t>: LA</w:t>
            </w:r>
            <w:r>
              <w:rPr>
                <w:b/>
                <w:sz w:val="48"/>
                <w:szCs w:val="48"/>
              </w:rPr>
              <w:t xml:space="preserve"> </w:t>
            </w:r>
            <w:r w:rsidR="00DA6F03">
              <w:rPr>
                <w:b/>
                <w:sz w:val="48"/>
                <w:szCs w:val="48"/>
              </w:rPr>
              <w:t>NOUVELLE-FRANCE VERS</w:t>
            </w:r>
            <w:r>
              <w:rPr>
                <w:b/>
                <w:sz w:val="48"/>
                <w:szCs w:val="48"/>
              </w:rPr>
              <w:t xml:space="preserve"> 1745</w:t>
            </w:r>
          </w:p>
        </w:tc>
      </w:tr>
      <w:tr w:rsidR="001D4E8A" w14:paraId="2B256039" w14:textId="77777777" w:rsidTr="00FE27FB">
        <w:trPr>
          <w:trHeight w:val="5518"/>
        </w:trPr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E9E26" w14:textId="77777777" w:rsidR="001D4E8A" w:rsidRDefault="001D4E8A" w:rsidP="00F16666">
            <w:pPr>
              <w:pStyle w:val="ListParagraph"/>
              <w:ind w:left="0"/>
            </w:pPr>
          </w:p>
          <w:p w14:paraId="4B4E6B60" w14:textId="33A9D4E7" w:rsidR="00FE27FB" w:rsidRPr="009E5888" w:rsidRDefault="000C7883" w:rsidP="009E5888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248123DE" w14:textId="5AEA0F17" w:rsidR="00CF3957" w:rsidRPr="00CF3957" w:rsidRDefault="00CF3957" w:rsidP="00CF3957">
            <w:pPr>
              <w:rPr>
                <w:sz w:val="28"/>
                <w:szCs w:val="28"/>
              </w:rPr>
            </w:pPr>
            <w:proofErr w:type="spellStart"/>
            <w:r w:rsidRPr="00CF3957">
              <w:rPr>
                <w:sz w:val="28"/>
                <w:szCs w:val="28"/>
              </w:rPr>
              <w:t>Dans</w:t>
            </w:r>
            <w:proofErr w:type="spellEnd"/>
            <w:r w:rsidRPr="00CF3957">
              <w:rPr>
                <w:sz w:val="28"/>
                <w:szCs w:val="28"/>
              </w:rPr>
              <w:t xml:space="preserve"> les </w:t>
            </w:r>
            <w:proofErr w:type="spellStart"/>
            <w:r w:rsidRPr="00CF3957">
              <w:rPr>
                <w:sz w:val="28"/>
                <w:szCs w:val="28"/>
              </w:rPr>
              <w:t>diapositives</w:t>
            </w:r>
            <w:proofErr w:type="spellEnd"/>
            <w:r w:rsidR="00DF6056">
              <w:rPr>
                <w:sz w:val="28"/>
                <w:szCs w:val="28"/>
              </w:rPr>
              <w:t> </w:t>
            </w:r>
            <w:r w:rsidRPr="00CF3957">
              <w:rPr>
                <w:sz w:val="28"/>
                <w:szCs w:val="28"/>
              </w:rPr>
              <w:t xml:space="preserve">A4 et A5, les </w:t>
            </w:r>
            <w:proofErr w:type="spellStart"/>
            <w:r w:rsidRPr="00CF3957">
              <w:rPr>
                <w:sz w:val="28"/>
                <w:szCs w:val="28"/>
              </w:rPr>
              <w:t>élèves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doivent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rechercher</w:t>
            </w:r>
            <w:proofErr w:type="spellEnd"/>
            <w:r w:rsidRPr="00CF3957">
              <w:rPr>
                <w:sz w:val="28"/>
                <w:szCs w:val="28"/>
              </w:rPr>
              <w:t xml:space="preserve"> des </w:t>
            </w:r>
            <w:proofErr w:type="spellStart"/>
            <w:r w:rsidRPr="00CF3957">
              <w:rPr>
                <w:sz w:val="28"/>
                <w:szCs w:val="28"/>
              </w:rPr>
              <w:t>informations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6016DE">
              <w:rPr>
                <w:sz w:val="28"/>
                <w:szCs w:val="28"/>
              </w:rPr>
              <w:t>concernant</w:t>
            </w:r>
            <w:proofErr w:type="spellEnd"/>
            <w:r w:rsidR="00DF6056">
              <w:rPr>
                <w:sz w:val="28"/>
                <w:szCs w:val="28"/>
              </w:rPr>
              <w:t> </w:t>
            </w:r>
            <w:r w:rsidRPr="00CF3957">
              <w:rPr>
                <w:sz w:val="28"/>
                <w:szCs w:val="28"/>
              </w:rPr>
              <w:t>:</w:t>
            </w:r>
            <w:proofErr w:type="gramEnd"/>
          </w:p>
          <w:p w14:paraId="0949BA38" w14:textId="77777777" w:rsidR="00CF3957" w:rsidRPr="00CF3957" w:rsidRDefault="00CF3957" w:rsidP="00CF3957">
            <w:pPr>
              <w:rPr>
                <w:sz w:val="28"/>
                <w:szCs w:val="28"/>
              </w:rPr>
            </w:pPr>
          </w:p>
          <w:p w14:paraId="6C799D27" w14:textId="74F1130E" w:rsidR="00CF3957" w:rsidRPr="00CF3957" w:rsidRDefault="009E5888" w:rsidP="00CF3957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 la s</w:t>
            </w:r>
            <w:r w:rsidR="00CF3957" w:rsidRPr="00CF3957">
              <w:rPr>
                <w:sz w:val="28"/>
                <w:szCs w:val="28"/>
              </w:rPr>
              <w:t xml:space="preserve">ituation </w:t>
            </w:r>
            <w:proofErr w:type="spellStart"/>
            <w:r w:rsidR="00CF3957" w:rsidRPr="00CF3957">
              <w:rPr>
                <w:sz w:val="28"/>
                <w:szCs w:val="28"/>
              </w:rPr>
              <w:t>géographique</w:t>
            </w:r>
            <w:proofErr w:type="spellEnd"/>
          </w:p>
          <w:p w14:paraId="108EE4D2" w14:textId="5F74ED1B" w:rsidR="00CF3957" w:rsidRPr="00CF3957" w:rsidRDefault="00CF3957" w:rsidP="00CF3957">
            <w:pPr>
              <w:ind w:left="720"/>
              <w:rPr>
                <w:sz w:val="28"/>
                <w:szCs w:val="28"/>
              </w:rPr>
            </w:pPr>
            <w:r w:rsidRPr="00CF3957">
              <w:rPr>
                <w:sz w:val="28"/>
                <w:szCs w:val="28"/>
              </w:rPr>
              <w:t xml:space="preserve">• </w:t>
            </w:r>
            <w:r w:rsidR="009E5888">
              <w:rPr>
                <w:sz w:val="28"/>
                <w:szCs w:val="28"/>
              </w:rPr>
              <w:t xml:space="preserve">la </w:t>
            </w:r>
            <w:r w:rsidRPr="00CF3957">
              <w:rPr>
                <w:sz w:val="28"/>
                <w:szCs w:val="28"/>
              </w:rPr>
              <w:t>population</w:t>
            </w:r>
          </w:p>
          <w:p w14:paraId="54ED054F" w14:textId="2357EC6A" w:rsidR="00CF3957" w:rsidRPr="00CF3957" w:rsidRDefault="009E5888" w:rsidP="00CF3957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 la l</w:t>
            </w:r>
            <w:r w:rsidR="00CF3957" w:rsidRPr="00CF3957">
              <w:rPr>
                <w:sz w:val="28"/>
                <w:szCs w:val="28"/>
              </w:rPr>
              <w:t xml:space="preserve">angue et </w:t>
            </w:r>
            <w:r w:rsidR="006016DE">
              <w:rPr>
                <w:sz w:val="28"/>
                <w:szCs w:val="28"/>
              </w:rPr>
              <w:t>la r</w:t>
            </w:r>
            <w:r w:rsidR="00CF3957" w:rsidRPr="00CF3957">
              <w:rPr>
                <w:sz w:val="28"/>
                <w:szCs w:val="28"/>
              </w:rPr>
              <w:t>eligion</w:t>
            </w:r>
          </w:p>
          <w:p w14:paraId="23F18A4F" w14:textId="22AC42DB" w:rsidR="00CF3957" w:rsidRPr="00CF3957" w:rsidRDefault="00CF3957" w:rsidP="00CF3957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</w:t>
            </w:r>
            <w:r w:rsidR="009E5888">
              <w:rPr>
                <w:sz w:val="28"/>
                <w:szCs w:val="28"/>
              </w:rPr>
              <w:t xml:space="preserve">les </w:t>
            </w:r>
            <w:proofErr w:type="spellStart"/>
            <w:r w:rsidR="009E5888">
              <w:rPr>
                <w:sz w:val="28"/>
                <w:szCs w:val="28"/>
              </w:rPr>
              <w:t>a</w:t>
            </w:r>
            <w:r w:rsidRPr="00CF3957">
              <w:rPr>
                <w:sz w:val="28"/>
                <w:szCs w:val="28"/>
              </w:rPr>
              <w:t>ctivités</w:t>
            </w:r>
            <w:proofErr w:type="spellEnd"/>
            <w:r w:rsidRPr="00CF3957">
              <w:rPr>
                <w:sz w:val="28"/>
                <w:szCs w:val="28"/>
              </w:rPr>
              <w:t xml:space="preserve"> </w:t>
            </w:r>
            <w:proofErr w:type="spellStart"/>
            <w:r w:rsidRPr="00CF3957">
              <w:rPr>
                <w:sz w:val="28"/>
                <w:szCs w:val="28"/>
              </w:rPr>
              <w:t>économiques</w:t>
            </w:r>
            <w:proofErr w:type="spellEnd"/>
          </w:p>
          <w:p w14:paraId="1A7A3079" w14:textId="60944AD6" w:rsidR="00FE27FB" w:rsidRDefault="00CF3957" w:rsidP="00CF3957">
            <w:pPr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• </w:t>
            </w:r>
            <w:r w:rsidR="009E5888">
              <w:rPr>
                <w:sz w:val="28"/>
                <w:szCs w:val="28"/>
              </w:rPr>
              <w:t>l</w:t>
            </w:r>
            <w:r w:rsidRPr="00CF3957">
              <w:rPr>
                <w:sz w:val="28"/>
                <w:szCs w:val="28"/>
              </w:rPr>
              <w:t xml:space="preserve">a </w:t>
            </w:r>
            <w:proofErr w:type="spellStart"/>
            <w:r w:rsidRPr="00CF3957">
              <w:rPr>
                <w:sz w:val="28"/>
                <w:szCs w:val="28"/>
              </w:rPr>
              <w:t>défense</w:t>
            </w:r>
            <w:proofErr w:type="spellEnd"/>
          </w:p>
          <w:p w14:paraId="1D98C6C9" w14:textId="77777777" w:rsidR="0038634B" w:rsidRDefault="0038634B" w:rsidP="00C0373E">
            <w:pPr>
              <w:rPr>
                <w:i/>
                <w:sz w:val="28"/>
                <w:szCs w:val="28"/>
              </w:rPr>
            </w:pPr>
          </w:p>
          <w:p w14:paraId="418A6B27" w14:textId="396106CB" w:rsidR="0038634B" w:rsidRPr="00BD0DDA" w:rsidRDefault="009E5888" w:rsidP="00C0373E">
            <w:pPr>
              <w:rPr>
                <w:sz w:val="28"/>
                <w:szCs w:val="28"/>
              </w:rPr>
            </w:pPr>
            <w:proofErr w:type="spellStart"/>
            <w:r>
              <w:rPr>
                <w:b/>
                <w:color w:val="FF0000"/>
                <w:sz w:val="28"/>
                <w:szCs w:val="28"/>
              </w:rPr>
              <w:t>É</w:t>
            </w:r>
            <w:r w:rsidR="0038634B" w:rsidRPr="009E5888">
              <w:rPr>
                <w:b/>
                <w:color w:val="FF0000"/>
                <w:sz w:val="28"/>
                <w:szCs w:val="28"/>
              </w:rPr>
              <w:t>conomie</w:t>
            </w:r>
            <w:proofErr w:type="spellEnd"/>
            <w:r w:rsidR="0038634B" w:rsidRPr="009E5888">
              <w:rPr>
                <w:b/>
                <w:color w:val="FF0000"/>
                <w:sz w:val="28"/>
                <w:szCs w:val="28"/>
              </w:rPr>
              <w:t xml:space="preserve"> -</w:t>
            </w:r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</w:t>
            </w:r>
            <w:r w:rsidR="00DF6056">
              <w:rPr>
                <w:sz w:val="28"/>
                <w:szCs w:val="28"/>
              </w:rPr>
              <w:t>’</w:t>
            </w:r>
            <w:r w:rsidR="0038634B" w:rsidRPr="0038634B">
              <w:rPr>
                <w:sz w:val="28"/>
                <w:szCs w:val="28"/>
              </w:rPr>
              <w:t>est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la </w:t>
            </w:r>
            <w:proofErr w:type="spellStart"/>
            <w:r w:rsidR="0038634B" w:rsidRPr="0038634B">
              <w:rPr>
                <w:sz w:val="28"/>
                <w:szCs w:val="28"/>
              </w:rPr>
              <w:t>façon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dont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une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société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gère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ce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qu</w:t>
            </w:r>
            <w:r w:rsidR="00DF6056">
              <w:rPr>
                <w:sz w:val="28"/>
                <w:szCs w:val="28"/>
              </w:rPr>
              <w:t>’</w:t>
            </w:r>
            <w:r w:rsidR="0038634B" w:rsidRPr="0038634B">
              <w:rPr>
                <w:sz w:val="28"/>
                <w:szCs w:val="28"/>
              </w:rPr>
              <w:t>elle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produit</w:t>
            </w:r>
            <w:proofErr w:type="spellEnd"/>
            <w:r w:rsidR="0038634B" w:rsidRPr="0038634B">
              <w:rPr>
                <w:sz w:val="28"/>
                <w:szCs w:val="28"/>
              </w:rPr>
              <w:t>. («</w:t>
            </w:r>
            <w:r w:rsidR="00DF6056">
              <w:rPr>
                <w:sz w:val="28"/>
                <w:szCs w:val="28"/>
              </w:rPr>
              <w:t> M</w:t>
            </w:r>
            <w:r w:rsidR="0038634B" w:rsidRPr="0038634B">
              <w:rPr>
                <w:sz w:val="28"/>
                <w:szCs w:val="28"/>
              </w:rPr>
              <w:t>anagement</w:t>
            </w:r>
            <w:r w:rsidR="00DF6056">
              <w:rPr>
                <w:sz w:val="28"/>
                <w:szCs w:val="28"/>
              </w:rPr>
              <w:t> »</w:t>
            </w:r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signifie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ici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comment un pays </w:t>
            </w:r>
            <w:proofErr w:type="spellStart"/>
            <w:r w:rsidR="0038634B" w:rsidRPr="0038634B">
              <w:rPr>
                <w:sz w:val="28"/>
                <w:szCs w:val="28"/>
              </w:rPr>
              <w:t>distribue</w:t>
            </w:r>
            <w:proofErr w:type="spellEnd"/>
            <w:r w:rsidR="0038634B" w:rsidRPr="0038634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consomme</w:t>
            </w:r>
            <w:proofErr w:type="spellEnd"/>
            <w:r>
              <w:rPr>
                <w:sz w:val="28"/>
                <w:szCs w:val="28"/>
              </w:rPr>
              <w:t xml:space="preserve"> et </w:t>
            </w:r>
            <w:proofErr w:type="spellStart"/>
            <w:r>
              <w:rPr>
                <w:sz w:val="28"/>
                <w:szCs w:val="28"/>
              </w:rPr>
              <w:t>exporte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</w:t>
            </w:r>
            <w:r w:rsidR="00DF6056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</w:rPr>
              <w:t>il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produit</w:t>
            </w:r>
            <w:proofErr w:type="spellEnd"/>
            <w:r w:rsidR="00EF147F">
              <w:rPr>
                <w:sz w:val="28"/>
                <w:szCs w:val="28"/>
              </w:rPr>
              <w:t>.)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3D7BB9" w14:textId="77777777" w:rsidR="001D4E8A" w:rsidRDefault="001D4E8A" w:rsidP="00F16666">
            <w:pPr>
              <w:pStyle w:val="ListParagraph"/>
              <w:ind w:left="0"/>
              <w:jc w:val="center"/>
            </w:pPr>
          </w:p>
          <w:p w14:paraId="049A68A6" w14:textId="77777777" w:rsidR="006A0622" w:rsidRDefault="006A0622" w:rsidP="00FE27FB">
            <w:pPr>
              <w:pStyle w:val="ListParagraph"/>
              <w:ind w:left="0"/>
            </w:pPr>
          </w:p>
          <w:p w14:paraId="32AD66CC" w14:textId="109FCE4D" w:rsidR="006A0622" w:rsidRDefault="006A0622" w:rsidP="00F16666">
            <w:pPr>
              <w:pStyle w:val="ListParagraph"/>
              <w:ind w:left="0"/>
              <w:jc w:val="center"/>
            </w:pPr>
          </w:p>
          <w:p w14:paraId="414D6651" w14:textId="5DBA1672" w:rsidR="001D4E8A" w:rsidRDefault="00FE27FB" w:rsidP="00F16666">
            <w:pPr>
              <w:pStyle w:val="ListParagraph"/>
              <w:ind w:left="0"/>
              <w:jc w:val="center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3E0D1CFA" wp14:editId="43709186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87630</wp:posOffset>
                  </wp:positionV>
                  <wp:extent cx="3999230" cy="2326640"/>
                  <wp:effectExtent l="25400" t="25400" r="0" b="10160"/>
                  <wp:wrapTight wrapText="bothSides">
                    <wp:wrapPolygon edited="0">
                      <wp:start x="-137" y="-236"/>
                      <wp:lineTo x="-137" y="21694"/>
                      <wp:lineTo x="21538" y="21694"/>
                      <wp:lineTo x="21538" y="-236"/>
                      <wp:lineTo x="-137" y="-236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9230" cy="23266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5B12D5" w14:textId="77777777" w:rsidR="006A0622" w:rsidRDefault="006A0622" w:rsidP="00F16666">
            <w:pPr>
              <w:pStyle w:val="ListParagraph"/>
              <w:ind w:left="0"/>
            </w:pPr>
          </w:p>
          <w:p w14:paraId="2DEE5451" w14:textId="1EE60B83" w:rsidR="001D4E8A" w:rsidRDefault="006A0622" w:rsidP="00F16666">
            <w:pPr>
              <w:pStyle w:val="ListParagraph"/>
              <w:ind w:left="0"/>
            </w:pPr>
            <w:r>
              <w:t xml:space="preserve">        </w:t>
            </w:r>
          </w:p>
        </w:tc>
      </w:tr>
    </w:tbl>
    <w:p w14:paraId="53E93868" w14:textId="77777777" w:rsidR="001D4E8A" w:rsidRPr="002C2A58" w:rsidRDefault="001D4E8A" w:rsidP="001D4E8A"/>
    <w:p w14:paraId="3525D57C" w14:textId="508BA9E7" w:rsidR="00FE27FB" w:rsidRDefault="00FE27FB">
      <w:r>
        <w:br w:type="page"/>
      </w:r>
    </w:p>
    <w:p w14:paraId="077BB883" w14:textId="77777777" w:rsidR="001D4E8A" w:rsidRDefault="001D4E8A" w:rsidP="002C2A58"/>
    <w:p w14:paraId="2D18E3C6" w14:textId="77777777" w:rsidR="001D4E8A" w:rsidRDefault="001D4E8A" w:rsidP="002C2A58"/>
    <w:p w14:paraId="2EE6E0E6" w14:textId="77777777" w:rsidR="001D4E8A" w:rsidRDefault="001D4E8A" w:rsidP="001D4E8A">
      <w:pPr>
        <w:pStyle w:val="ListParagraph"/>
      </w:pPr>
    </w:p>
    <w:tbl>
      <w:tblPr>
        <w:tblStyle w:val="TableGrid"/>
        <w:tblW w:w="13467" w:type="dxa"/>
        <w:tblInd w:w="-318" w:type="dxa"/>
        <w:tblLook w:val="04A0" w:firstRow="1" w:lastRow="0" w:firstColumn="1" w:lastColumn="0" w:noHBand="0" w:noVBand="1"/>
      </w:tblPr>
      <w:tblGrid>
        <w:gridCol w:w="6380"/>
        <w:gridCol w:w="7087"/>
      </w:tblGrid>
      <w:tr w:rsidR="001D4E8A" w14:paraId="63779539" w14:textId="77777777" w:rsidTr="00FE27FB">
        <w:trPr>
          <w:trHeight w:val="604"/>
        </w:trPr>
        <w:tc>
          <w:tcPr>
            <w:tcW w:w="134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E9358" w14:textId="3259634E" w:rsidR="001D4E8A" w:rsidRPr="00B75DC7" w:rsidRDefault="001D4E8A" w:rsidP="00DA6F03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>A5 – TEXT</w:t>
            </w:r>
            <w:r w:rsidR="00DA6F03">
              <w:rPr>
                <w:b/>
                <w:sz w:val="48"/>
                <w:szCs w:val="48"/>
              </w:rPr>
              <w:t>E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>2</w:t>
            </w:r>
            <w:r w:rsidR="00DF6056">
              <w:rPr>
                <w:b/>
                <w:sz w:val="48"/>
                <w:szCs w:val="48"/>
              </w:rPr>
              <w:t> </w:t>
            </w:r>
            <w:r w:rsidR="00A3048F">
              <w:rPr>
                <w:b/>
                <w:sz w:val="48"/>
                <w:szCs w:val="48"/>
              </w:rPr>
              <w:t xml:space="preserve">: </w:t>
            </w:r>
            <w:r w:rsidR="00DA6F03">
              <w:rPr>
                <w:b/>
                <w:sz w:val="48"/>
                <w:szCs w:val="48"/>
              </w:rPr>
              <w:t>LES TREIZE COLONIES</w:t>
            </w:r>
          </w:p>
        </w:tc>
      </w:tr>
      <w:tr w:rsidR="00FE27FB" w14:paraId="332D7264" w14:textId="77777777" w:rsidTr="00FE27FB">
        <w:trPr>
          <w:trHeight w:val="5740"/>
        </w:trPr>
        <w:tc>
          <w:tcPr>
            <w:tcW w:w="6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A48804" w14:textId="77777777" w:rsidR="001D4E8A" w:rsidRDefault="001D4E8A" w:rsidP="00F16666">
            <w:pPr>
              <w:pStyle w:val="ListParagraph"/>
              <w:ind w:left="0"/>
            </w:pPr>
          </w:p>
          <w:p w14:paraId="5A8DD7F8" w14:textId="65F353A6" w:rsidR="0038634B" w:rsidRPr="00A3048F" w:rsidRDefault="000C7883" w:rsidP="00C74D8E">
            <w:pPr>
              <w:rPr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4D327104" w14:textId="7B82E439" w:rsidR="0038634B" w:rsidRPr="0038634B" w:rsidRDefault="00A3048F" w:rsidP="003863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Consulter</w:t>
            </w:r>
            <w:r w:rsidR="0038634B" w:rsidRPr="0038634B">
              <w:rPr>
                <w:i/>
                <w:sz w:val="28"/>
                <w:szCs w:val="28"/>
              </w:rPr>
              <w:t xml:space="preserve"> </w:t>
            </w:r>
            <w:r w:rsidR="00A236FB">
              <w:rPr>
                <w:i/>
                <w:sz w:val="28"/>
                <w:szCs w:val="28"/>
              </w:rPr>
              <w:t xml:space="preserve">la </w:t>
            </w:r>
            <w:proofErr w:type="spellStart"/>
            <w:r w:rsidR="00A236FB">
              <w:rPr>
                <w:i/>
                <w:sz w:val="28"/>
                <w:szCs w:val="28"/>
              </w:rPr>
              <w:t>di</w:t>
            </w:r>
            <w:r w:rsidR="006016DE">
              <w:rPr>
                <w:i/>
                <w:sz w:val="28"/>
                <w:szCs w:val="28"/>
              </w:rPr>
              <w:t>a</w:t>
            </w:r>
            <w:r w:rsidR="00A236FB">
              <w:rPr>
                <w:i/>
                <w:sz w:val="28"/>
                <w:szCs w:val="28"/>
              </w:rPr>
              <w:t>positive</w:t>
            </w:r>
            <w:proofErr w:type="spellEnd"/>
            <w:r w:rsidR="00DF6056">
              <w:rPr>
                <w:i/>
                <w:sz w:val="28"/>
                <w:szCs w:val="28"/>
              </w:rPr>
              <w:t> </w:t>
            </w:r>
            <w:r w:rsidR="0038634B" w:rsidRPr="0038634B">
              <w:rPr>
                <w:i/>
                <w:sz w:val="28"/>
                <w:szCs w:val="28"/>
              </w:rPr>
              <w:t>A4.</w:t>
            </w:r>
          </w:p>
          <w:p w14:paraId="23267E45" w14:textId="77777777" w:rsidR="0038634B" w:rsidRPr="0038634B" w:rsidRDefault="0038634B" w:rsidP="0038634B">
            <w:pPr>
              <w:rPr>
                <w:i/>
                <w:sz w:val="28"/>
                <w:szCs w:val="28"/>
              </w:rPr>
            </w:pPr>
          </w:p>
          <w:p w14:paraId="2A6157BB" w14:textId="0AB9DBD0" w:rsidR="0038634B" w:rsidRPr="00760731" w:rsidRDefault="0038634B" w:rsidP="00A3048F">
            <w:pPr>
              <w:rPr>
                <w:i/>
                <w:sz w:val="28"/>
                <w:szCs w:val="28"/>
              </w:rPr>
            </w:pPr>
            <w:r w:rsidRPr="0038634B">
              <w:rPr>
                <w:i/>
                <w:sz w:val="28"/>
                <w:szCs w:val="28"/>
              </w:rPr>
              <w:t>(</w:t>
            </w:r>
            <w:r w:rsidR="00A3048F">
              <w:rPr>
                <w:i/>
                <w:sz w:val="28"/>
                <w:szCs w:val="28"/>
              </w:rPr>
              <w:t xml:space="preserve">La </w:t>
            </w:r>
            <w:r w:rsidRPr="0038634B">
              <w:rPr>
                <w:i/>
                <w:sz w:val="28"/>
                <w:szCs w:val="28"/>
              </w:rPr>
              <w:t xml:space="preserve">Terre de Rupert </w:t>
            </w:r>
            <w:proofErr w:type="spellStart"/>
            <w:r w:rsidRPr="0038634B">
              <w:rPr>
                <w:i/>
                <w:sz w:val="28"/>
                <w:szCs w:val="28"/>
              </w:rPr>
              <w:t>était</w:t>
            </w:r>
            <w:proofErr w:type="spellEnd"/>
            <w:r w:rsidRPr="0038634B">
              <w:rPr>
                <w:i/>
                <w:sz w:val="28"/>
                <w:szCs w:val="28"/>
              </w:rPr>
              <w:t xml:space="preserve"> un </w:t>
            </w:r>
            <w:proofErr w:type="spellStart"/>
            <w:r w:rsidRPr="0038634B">
              <w:rPr>
                <w:i/>
                <w:sz w:val="28"/>
                <w:szCs w:val="28"/>
              </w:rPr>
              <w:t>territoire</w:t>
            </w:r>
            <w:proofErr w:type="spellEnd"/>
            <w:r w:rsidRPr="0038634B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i/>
                <w:sz w:val="28"/>
                <w:szCs w:val="28"/>
              </w:rPr>
              <w:t>britannique</w:t>
            </w:r>
            <w:proofErr w:type="spellEnd"/>
            <w:r w:rsidRPr="0038634B">
              <w:rPr>
                <w:i/>
                <w:sz w:val="28"/>
                <w:szCs w:val="28"/>
              </w:rPr>
              <w:t xml:space="preserve"> en </w:t>
            </w:r>
            <w:proofErr w:type="spellStart"/>
            <w:r w:rsidRPr="0038634B">
              <w:rPr>
                <w:i/>
                <w:sz w:val="28"/>
                <w:szCs w:val="28"/>
              </w:rPr>
              <w:t>Amérique</w:t>
            </w:r>
            <w:proofErr w:type="spellEnd"/>
            <w:r w:rsidRPr="0038634B">
              <w:rPr>
                <w:i/>
                <w:sz w:val="28"/>
                <w:szCs w:val="28"/>
              </w:rPr>
              <w:t xml:space="preserve"> du Nord</w:t>
            </w:r>
            <w:r w:rsidR="00A3048F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A3048F">
              <w:rPr>
                <w:i/>
                <w:sz w:val="28"/>
                <w:szCs w:val="28"/>
              </w:rPr>
              <w:t>britannique</w:t>
            </w:r>
            <w:proofErr w:type="spellEnd"/>
            <w:r w:rsidR="00A3048F">
              <w:rPr>
                <w:i/>
                <w:sz w:val="28"/>
                <w:szCs w:val="28"/>
              </w:rPr>
              <w:t xml:space="preserve"> et </w:t>
            </w:r>
            <w:proofErr w:type="spellStart"/>
            <w:r w:rsidR="00A3048F">
              <w:rPr>
                <w:i/>
                <w:sz w:val="28"/>
                <w:szCs w:val="28"/>
              </w:rPr>
              <w:t>elle</w:t>
            </w:r>
            <w:proofErr w:type="spellEnd"/>
            <w:r w:rsidR="00A3048F">
              <w:rPr>
                <w:i/>
                <w:sz w:val="28"/>
                <w:szCs w:val="28"/>
              </w:rPr>
              <w:t xml:space="preserve"> a </w:t>
            </w:r>
            <w:proofErr w:type="spellStart"/>
            <w:r w:rsidR="00A3048F">
              <w:rPr>
                <w:i/>
                <w:sz w:val="28"/>
                <w:szCs w:val="28"/>
              </w:rPr>
              <w:t>été</w:t>
            </w:r>
            <w:proofErr w:type="spellEnd"/>
            <w:r w:rsidR="00A3048F">
              <w:rPr>
                <w:i/>
                <w:sz w:val="28"/>
                <w:szCs w:val="28"/>
              </w:rPr>
              <w:t xml:space="preserve"> la </w:t>
            </w:r>
            <w:proofErr w:type="spellStart"/>
            <w:r w:rsidR="00A3048F">
              <w:rPr>
                <w:i/>
                <w:sz w:val="28"/>
                <w:szCs w:val="28"/>
              </w:rPr>
              <w:t>propriété</w:t>
            </w:r>
            <w:proofErr w:type="spellEnd"/>
            <w:r w:rsidR="00A3048F">
              <w:rPr>
                <w:i/>
                <w:sz w:val="28"/>
                <w:szCs w:val="28"/>
              </w:rPr>
              <w:t xml:space="preserve"> de</w:t>
            </w:r>
            <w:r w:rsidRPr="0038634B">
              <w:rPr>
                <w:i/>
                <w:sz w:val="28"/>
                <w:szCs w:val="28"/>
              </w:rPr>
              <w:t xml:space="preserve"> la </w:t>
            </w:r>
            <w:proofErr w:type="spellStart"/>
            <w:r w:rsidRPr="0038634B">
              <w:rPr>
                <w:i/>
                <w:sz w:val="28"/>
                <w:szCs w:val="28"/>
              </w:rPr>
              <w:t>Compagnie</w:t>
            </w:r>
            <w:proofErr w:type="spellEnd"/>
            <w:r w:rsidRPr="0038634B">
              <w:rPr>
                <w:i/>
                <w:sz w:val="28"/>
                <w:szCs w:val="28"/>
              </w:rPr>
              <w:t xml:space="preserve"> de la </w:t>
            </w:r>
            <w:proofErr w:type="spellStart"/>
            <w:r w:rsidR="006016DE">
              <w:rPr>
                <w:i/>
                <w:sz w:val="28"/>
                <w:szCs w:val="28"/>
              </w:rPr>
              <w:t>B</w:t>
            </w:r>
            <w:r w:rsidRPr="0038634B">
              <w:rPr>
                <w:i/>
                <w:sz w:val="28"/>
                <w:szCs w:val="28"/>
              </w:rPr>
              <w:t>aie</w:t>
            </w:r>
            <w:proofErr w:type="spellEnd"/>
            <w:r w:rsidRPr="0038634B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i/>
                <w:sz w:val="28"/>
                <w:szCs w:val="28"/>
              </w:rPr>
              <w:t>d</w:t>
            </w:r>
            <w:r w:rsidR="00DF6056">
              <w:rPr>
                <w:i/>
                <w:sz w:val="28"/>
                <w:szCs w:val="28"/>
              </w:rPr>
              <w:t>’</w:t>
            </w:r>
            <w:r w:rsidRPr="0038634B">
              <w:rPr>
                <w:i/>
                <w:sz w:val="28"/>
                <w:szCs w:val="28"/>
              </w:rPr>
              <w:t>Hudson</w:t>
            </w:r>
            <w:proofErr w:type="spellEnd"/>
            <w:r w:rsidRPr="0038634B">
              <w:rPr>
                <w:i/>
                <w:sz w:val="28"/>
                <w:szCs w:val="28"/>
              </w:rPr>
              <w:t xml:space="preserve"> </w:t>
            </w:r>
            <w:r w:rsidR="00A3048F">
              <w:rPr>
                <w:i/>
                <w:sz w:val="28"/>
                <w:szCs w:val="28"/>
              </w:rPr>
              <w:t>pendant</w:t>
            </w:r>
            <w:r w:rsidRPr="0038634B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i/>
                <w:sz w:val="28"/>
                <w:szCs w:val="28"/>
              </w:rPr>
              <w:t>deux</w:t>
            </w:r>
            <w:proofErr w:type="spellEnd"/>
            <w:r w:rsidR="006568EB">
              <w:rPr>
                <w:i/>
                <w:sz w:val="28"/>
                <w:szCs w:val="28"/>
              </w:rPr>
              <w:t>-</w:t>
            </w:r>
            <w:r w:rsidRPr="0038634B">
              <w:rPr>
                <w:i/>
                <w:sz w:val="28"/>
                <w:szCs w:val="28"/>
              </w:rPr>
              <w:t xml:space="preserve">cents </w:t>
            </w:r>
            <w:proofErr w:type="spellStart"/>
            <w:r w:rsidRPr="0038634B">
              <w:rPr>
                <w:i/>
                <w:sz w:val="28"/>
                <w:szCs w:val="28"/>
              </w:rPr>
              <w:t>a</w:t>
            </w:r>
            <w:bookmarkStart w:id="1" w:name="_GoBack"/>
            <w:bookmarkEnd w:id="1"/>
            <w:r w:rsidRPr="0038634B">
              <w:rPr>
                <w:i/>
                <w:sz w:val="28"/>
                <w:szCs w:val="28"/>
              </w:rPr>
              <w:t>ns</w:t>
            </w:r>
            <w:proofErr w:type="spellEnd"/>
            <w:r w:rsidRPr="0038634B">
              <w:rPr>
                <w:i/>
                <w:sz w:val="28"/>
                <w:szCs w:val="28"/>
              </w:rPr>
              <w:t>, de 1670 à 1870.)</w:t>
            </w:r>
          </w:p>
        </w:tc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6F6F61" w14:textId="77777777" w:rsidR="001D4E8A" w:rsidRDefault="001D4E8A" w:rsidP="00F16666">
            <w:pPr>
              <w:pStyle w:val="ListParagraph"/>
              <w:ind w:left="0"/>
              <w:jc w:val="center"/>
            </w:pPr>
          </w:p>
          <w:p w14:paraId="1510E343" w14:textId="77777777" w:rsidR="001D4E8A" w:rsidRDefault="001D4E8A" w:rsidP="00F16666">
            <w:pPr>
              <w:pStyle w:val="ListParagraph"/>
              <w:ind w:left="0"/>
              <w:jc w:val="center"/>
            </w:pPr>
          </w:p>
          <w:p w14:paraId="43EB411B" w14:textId="3071F11D" w:rsidR="001D4E8A" w:rsidRDefault="00550D19" w:rsidP="00550D19">
            <w:pPr>
              <w:pStyle w:val="ListParagraph"/>
              <w:ind w:left="0"/>
              <w:jc w:val="center"/>
            </w:pPr>
            <w:r w:rsidRPr="00550D19">
              <w:rPr>
                <w:noProof/>
                <w:lang w:val="en-US"/>
              </w:rPr>
              <w:drawing>
                <wp:inline distT="0" distB="0" distL="0" distR="0" wp14:anchorId="0805C78C" wp14:editId="4EF1E1D8">
                  <wp:extent cx="3027436" cy="292844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95" cy="293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A280A" w14:textId="77777777" w:rsidR="001D4E8A" w:rsidRPr="002C2A58" w:rsidRDefault="001D4E8A" w:rsidP="001D4E8A"/>
    <w:p w14:paraId="5C2EECEF" w14:textId="5E425421" w:rsidR="00FE27FB" w:rsidRDefault="00FE27FB">
      <w:r>
        <w:br w:type="page"/>
      </w:r>
    </w:p>
    <w:p w14:paraId="51763326" w14:textId="77777777" w:rsidR="00CC0C2F" w:rsidRDefault="00CC0C2F" w:rsidP="002C2A58"/>
    <w:p w14:paraId="60B38AB5" w14:textId="77777777" w:rsidR="001D0761" w:rsidRDefault="001D0761" w:rsidP="002C2A58"/>
    <w:tbl>
      <w:tblPr>
        <w:tblStyle w:val="TableGrid"/>
        <w:tblW w:w="13508" w:type="dxa"/>
        <w:tblInd w:w="-318" w:type="dxa"/>
        <w:tblLook w:val="04A0" w:firstRow="1" w:lastRow="0" w:firstColumn="1" w:lastColumn="0" w:noHBand="0" w:noVBand="1"/>
      </w:tblPr>
      <w:tblGrid>
        <w:gridCol w:w="5813"/>
        <w:gridCol w:w="7695"/>
      </w:tblGrid>
      <w:tr w:rsidR="001D0761" w14:paraId="7DA16A7A" w14:textId="77777777" w:rsidTr="00FE27FB">
        <w:trPr>
          <w:trHeight w:val="581"/>
        </w:trPr>
        <w:tc>
          <w:tcPr>
            <w:tcW w:w="135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DD34C4" w14:textId="5AC63757" w:rsidR="001D0761" w:rsidRDefault="00760731" w:rsidP="001D0761">
            <w:pPr>
              <w:pStyle w:val="ListParagraph"/>
              <w:ind w:left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S</w:t>
            </w:r>
            <w:r w:rsidR="001D0761">
              <w:rPr>
                <w:b/>
                <w:sz w:val="48"/>
                <w:szCs w:val="48"/>
              </w:rPr>
              <w:t>ECTION</w:t>
            </w:r>
            <w:r w:rsidR="00DF6056">
              <w:rPr>
                <w:b/>
                <w:sz w:val="48"/>
                <w:szCs w:val="48"/>
              </w:rPr>
              <w:t> </w:t>
            </w:r>
            <w:r w:rsidR="001D0761">
              <w:rPr>
                <w:b/>
                <w:sz w:val="48"/>
                <w:szCs w:val="48"/>
              </w:rPr>
              <w:t xml:space="preserve">A6 – </w:t>
            </w:r>
            <w:proofErr w:type="spellStart"/>
            <w:r w:rsidR="00C23663" w:rsidRPr="00C23663">
              <w:rPr>
                <w:b/>
                <w:sz w:val="48"/>
                <w:szCs w:val="48"/>
              </w:rPr>
              <w:t>Diagramme</w:t>
            </w:r>
            <w:proofErr w:type="spellEnd"/>
            <w:r w:rsidR="00C23663" w:rsidRPr="00C23663">
              <w:rPr>
                <w:b/>
                <w:sz w:val="48"/>
                <w:szCs w:val="48"/>
              </w:rPr>
              <w:t xml:space="preserve"> de Venn</w:t>
            </w:r>
          </w:p>
          <w:p w14:paraId="5B3E3C70" w14:textId="77777777" w:rsidR="00760731" w:rsidRPr="00B75DC7" w:rsidRDefault="00760731" w:rsidP="001D0761">
            <w:pPr>
              <w:pStyle w:val="ListParagraph"/>
              <w:ind w:left="0"/>
              <w:rPr>
                <w:sz w:val="40"/>
                <w:szCs w:val="40"/>
              </w:rPr>
            </w:pPr>
          </w:p>
        </w:tc>
      </w:tr>
      <w:tr w:rsidR="00651FF5" w14:paraId="08308027" w14:textId="77777777" w:rsidTr="00A3048F">
        <w:trPr>
          <w:trHeight w:val="5518"/>
        </w:trPr>
        <w:tc>
          <w:tcPr>
            <w:tcW w:w="5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7EC9B3" w14:textId="77777777" w:rsidR="001D0761" w:rsidRDefault="001D0761" w:rsidP="00F16666">
            <w:pPr>
              <w:pStyle w:val="ListParagraph"/>
              <w:ind w:left="0"/>
            </w:pPr>
          </w:p>
          <w:p w14:paraId="412156C4" w14:textId="499C29FB" w:rsidR="001D0761" w:rsidRDefault="000C7883" w:rsidP="00F16666">
            <w:pPr>
              <w:rPr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29D63D87" w14:textId="40762953" w:rsidR="00651FF5" w:rsidRDefault="0026108A" w:rsidP="00F166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052E2">
              <w:rPr>
                <w:noProof/>
                <w:lang w:val="fr-FR" w:eastAsia="fr-FR"/>
              </w:rPr>
              <w:t xml:space="preserve"> </w:t>
            </w:r>
            <w:r w:rsidR="001052E2" w:rsidRPr="001052E2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1A7515E1" wp14:editId="120DF526">
                  <wp:extent cx="1678807" cy="1220083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82" cy="122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32502" w14:textId="77777777" w:rsidR="00651FF5" w:rsidRDefault="00651FF5" w:rsidP="00F16666">
            <w:pPr>
              <w:rPr>
                <w:sz w:val="28"/>
                <w:szCs w:val="28"/>
              </w:rPr>
            </w:pPr>
          </w:p>
          <w:p w14:paraId="23D9F14A" w14:textId="62EE5D2E" w:rsidR="0038634B" w:rsidRPr="00B75DC7" w:rsidRDefault="00A3048F" w:rsidP="00F166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Les </w:t>
            </w:r>
            <w:proofErr w:type="spellStart"/>
            <w:r>
              <w:rPr>
                <w:sz w:val="28"/>
                <w:szCs w:val="28"/>
              </w:rPr>
              <w:t>réponses</w:t>
            </w:r>
            <w:proofErr w:type="spellEnd"/>
            <w:r>
              <w:rPr>
                <w:sz w:val="28"/>
                <w:szCs w:val="28"/>
              </w:rPr>
              <w:t xml:space="preserve"> du </w:t>
            </w:r>
            <w:proofErr w:type="spellStart"/>
            <w:r>
              <w:rPr>
                <w:sz w:val="28"/>
                <w:szCs w:val="28"/>
              </w:rPr>
              <w:t>diagramme</w:t>
            </w:r>
            <w:proofErr w:type="spellEnd"/>
            <w:r>
              <w:rPr>
                <w:sz w:val="28"/>
                <w:szCs w:val="28"/>
              </w:rPr>
              <w:t xml:space="preserve"> de Venn </w:t>
            </w:r>
            <w:proofErr w:type="spellStart"/>
            <w:r>
              <w:rPr>
                <w:sz w:val="28"/>
                <w:szCs w:val="28"/>
              </w:rPr>
              <w:t>sont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6016DE">
              <w:rPr>
                <w:sz w:val="28"/>
                <w:szCs w:val="28"/>
              </w:rPr>
              <w:t xml:space="preserve">à </w:t>
            </w:r>
            <w:proofErr w:type="spellStart"/>
            <w:r>
              <w:rPr>
                <w:sz w:val="28"/>
                <w:szCs w:val="28"/>
              </w:rPr>
              <w:t>droite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0A6E22" w14:textId="77777777" w:rsidR="00760731" w:rsidRPr="00760731" w:rsidRDefault="00760731" w:rsidP="00760731">
            <w:pPr>
              <w:pStyle w:val="ListParagraph"/>
              <w:ind w:left="0"/>
            </w:pPr>
          </w:p>
          <w:p w14:paraId="5A300EC7" w14:textId="6E574E75" w:rsidR="001D0761" w:rsidRDefault="00550D19" w:rsidP="00F16666">
            <w:pPr>
              <w:pStyle w:val="ListParagraph"/>
              <w:ind w:left="0"/>
            </w:pPr>
            <w:r>
              <w:rPr>
                <w:noProof/>
                <w:lang w:eastAsia="en-CA"/>
              </w:rPr>
              <w:pict w14:anchorId="34E865F2">
                <v:shape id="_x0000_s1031" type="#_x0000_t202" style="position:absolute;margin-left:86.5pt;margin-top:12.55pt;width:185.45pt;height:28.45pt;z-index:251675648" fillcolor="#95b3d7 [1940]" strokecolor="#95b3d7 [1940]" strokeweight="1pt">
                  <v:fill color2="#dbe5f1 [660]" angle="-45" focus="-50%" type="gradient"/>
                  <v:shadow on="t" type="perspective" color="#243f60 [1604]" opacity=".5" offset="1pt" offset2="-3pt"/>
                  <v:textbox>
                    <w:txbxContent>
                      <w:p w14:paraId="694D0CF2" w14:textId="551D29B0" w:rsidR="00F16666" w:rsidRPr="008E7558" w:rsidRDefault="00F16666" w:rsidP="00A05A4F">
                        <w:pPr>
                          <w:jc w:val="center"/>
                          <w:rPr>
                            <w:b/>
                            <w:color w:val="0070C0"/>
                            <w:sz w:val="32"/>
                            <w:szCs w:val="32"/>
                            <w:lang w:val="fr-CA"/>
                          </w:rPr>
                        </w:pPr>
                        <w:r>
                          <w:rPr>
                            <w:b/>
                            <w:color w:val="0070C0"/>
                            <w:sz w:val="32"/>
                            <w:szCs w:val="32"/>
                            <w:lang w:val="fr-CA"/>
                          </w:rPr>
                          <w:t>Nouvelle-France</w:t>
                        </w:r>
                      </w:p>
                    </w:txbxContent>
                  </v:textbox>
                </v:shape>
              </w:pict>
            </w:r>
          </w:p>
          <w:p w14:paraId="00B3CF06" w14:textId="4EA6C16D" w:rsidR="00760731" w:rsidRDefault="00760731" w:rsidP="00F16666">
            <w:pPr>
              <w:pStyle w:val="ListParagraph"/>
              <w:ind w:left="0"/>
            </w:pPr>
          </w:p>
          <w:p w14:paraId="0D19CDC8" w14:textId="60AE2F38" w:rsidR="00760731" w:rsidRDefault="00760731" w:rsidP="00F16666">
            <w:pPr>
              <w:pStyle w:val="ListParagraph"/>
              <w:ind w:left="0"/>
            </w:pPr>
          </w:p>
          <w:p w14:paraId="31F838C4" w14:textId="0D21D97E" w:rsidR="00760731" w:rsidRDefault="00760731" w:rsidP="00F16666">
            <w:pPr>
              <w:pStyle w:val="ListParagraph"/>
              <w:ind w:left="0"/>
            </w:pPr>
          </w:p>
          <w:p w14:paraId="013B6A13" w14:textId="77777777" w:rsidR="00760731" w:rsidRDefault="00760731" w:rsidP="00F16666">
            <w:pPr>
              <w:pStyle w:val="ListParagraph"/>
              <w:ind w:left="0"/>
            </w:pPr>
          </w:p>
          <w:p w14:paraId="5F61189B" w14:textId="77777777" w:rsidR="00760731" w:rsidRPr="00760731" w:rsidRDefault="00DA05ED" w:rsidP="00F16666">
            <w:pPr>
              <w:pStyle w:val="ListParagraph"/>
              <w:ind w:left="0"/>
              <w:rPr>
                <w:b/>
                <w:color w:val="365F91" w:themeColor="accent1" w:themeShade="BF"/>
                <w:sz w:val="32"/>
                <w:szCs w:val="32"/>
              </w:rPr>
            </w:pPr>
            <w:r>
              <w:rPr>
                <w:b/>
                <w:color w:val="365F91" w:themeColor="accent1" w:themeShade="BF"/>
                <w:sz w:val="32"/>
                <w:szCs w:val="32"/>
              </w:rPr>
              <w:t xml:space="preserve">                                        </w:t>
            </w:r>
            <w:r w:rsidR="00760731" w:rsidRPr="00760731">
              <w:rPr>
                <w:b/>
                <w:color w:val="365F91" w:themeColor="accent1" w:themeShade="BF"/>
                <w:sz w:val="32"/>
                <w:szCs w:val="32"/>
              </w:rPr>
              <w:t>A, D, G, H, I</w:t>
            </w:r>
          </w:p>
          <w:p w14:paraId="2AF9CF43" w14:textId="3C97E6FD" w:rsidR="00760731" w:rsidRDefault="00760731" w:rsidP="00F16666">
            <w:pPr>
              <w:pStyle w:val="ListParagraph"/>
              <w:ind w:left="0"/>
            </w:pPr>
          </w:p>
          <w:p w14:paraId="4C90F59C" w14:textId="2A85575F" w:rsidR="00760731" w:rsidRDefault="00550D19" w:rsidP="00F16666">
            <w:pPr>
              <w:pStyle w:val="ListParagraph"/>
              <w:ind w:left="0"/>
            </w:pPr>
            <w:r>
              <w:rPr>
                <w:noProof/>
                <w:lang w:eastAsia="en-CA"/>
              </w:rPr>
              <w:pict w14:anchorId="529BB234">
                <v:shape id="_x0000_s1032" type="#_x0000_t202" style="position:absolute;margin-left:97.5pt;margin-top:2.45pt;width:161.05pt;height:32.05pt;z-index:251676672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>
                    <w:txbxContent>
                      <w:p w14:paraId="4C0557A0" w14:textId="06DB6A23" w:rsidR="00F16666" w:rsidRPr="008E7558" w:rsidRDefault="001052E2" w:rsidP="008E7558">
                        <w:pPr>
                          <w:jc w:val="center"/>
                          <w:rPr>
                            <w:b/>
                            <w:color w:val="943634" w:themeColor="accent2" w:themeShade="BF"/>
                            <w:sz w:val="32"/>
                            <w:szCs w:val="32"/>
                            <w:lang w:val="fr-CA"/>
                          </w:rPr>
                        </w:pPr>
                        <w:r>
                          <w:rPr>
                            <w:b/>
                            <w:color w:val="943634" w:themeColor="accent2" w:themeShade="BF"/>
                            <w:sz w:val="32"/>
                            <w:szCs w:val="32"/>
                            <w:lang w:val="fr-CA"/>
                          </w:rPr>
                          <w:t>T</w:t>
                        </w:r>
                        <w:r w:rsidR="00F16666">
                          <w:rPr>
                            <w:b/>
                            <w:color w:val="943634" w:themeColor="accent2" w:themeShade="BF"/>
                            <w:sz w:val="32"/>
                            <w:szCs w:val="32"/>
                            <w:lang w:val="fr-CA"/>
                          </w:rPr>
                          <w:t>reize colonies</w:t>
                        </w:r>
                      </w:p>
                    </w:txbxContent>
                  </v:textbox>
                </v:shape>
              </w:pict>
            </w:r>
          </w:p>
          <w:p w14:paraId="2669D2DF" w14:textId="77777777" w:rsidR="00A05A4F" w:rsidRDefault="00A05A4F" w:rsidP="00F16666">
            <w:pPr>
              <w:pStyle w:val="ListParagraph"/>
              <w:ind w:left="0"/>
            </w:pPr>
          </w:p>
          <w:p w14:paraId="702B4B51" w14:textId="77777777" w:rsidR="00760731" w:rsidRDefault="00760731" w:rsidP="00760731"/>
          <w:p w14:paraId="47F566F9" w14:textId="77777777" w:rsidR="00760731" w:rsidRDefault="00DA05ED" w:rsidP="00F16666">
            <w:pPr>
              <w:pStyle w:val="ListParagraph"/>
              <w:ind w:left="0"/>
              <w:rPr>
                <w:b/>
                <w:color w:val="943634" w:themeColor="accent2" w:themeShade="BF"/>
                <w:sz w:val="32"/>
                <w:szCs w:val="32"/>
              </w:rPr>
            </w:pPr>
            <w:r>
              <w:rPr>
                <w:b/>
                <w:color w:val="943634" w:themeColor="accent2" w:themeShade="BF"/>
                <w:sz w:val="32"/>
                <w:szCs w:val="32"/>
              </w:rPr>
              <w:t xml:space="preserve">                                          </w:t>
            </w:r>
            <w:r w:rsidR="00760731" w:rsidRPr="00760731">
              <w:rPr>
                <w:b/>
                <w:color w:val="943634" w:themeColor="accent2" w:themeShade="BF"/>
                <w:sz w:val="32"/>
                <w:szCs w:val="32"/>
              </w:rPr>
              <w:t>B, C, F</w:t>
            </w:r>
          </w:p>
          <w:p w14:paraId="2C7C44BC" w14:textId="042F6520" w:rsidR="00760731" w:rsidRDefault="00550D19" w:rsidP="00F16666">
            <w:pPr>
              <w:pStyle w:val="ListParagraph"/>
              <w:ind w:left="0"/>
              <w:rPr>
                <w:b/>
                <w:color w:val="943634" w:themeColor="accent2" w:themeShade="BF"/>
                <w:sz w:val="32"/>
                <w:szCs w:val="32"/>
              </w:rPr>
            </w:pPr>
            <w:r>
              <w:rPr>
                <w:noProof/>
                <w:lang w:eastAsia="en-CA"/>
              </w:rPr>
              <w:pict w14:anchorId="3A10650F">
                <v:shape id="_x0000_s1033" type="#_x0000_t202" style="position:absolute;margin-left:126.05pt;margin-top:14.65pt;width:113.7pt;height:30.3pt;z-index:251677696" fillcolor="white [3201]" strokecolor="#c2d69b [1942]" strokeweight="1pt">
                  <v:fill color2="#d6e3bc [1302]" focusposition="1" focussize="" focus="100%" type="gradient"/>
                  <v:shadow on="t" type="perspective" color="#4e6128 [1606]" opacity=".5" offset="1pt" offset2="-3pt"/>
                  <v:textbox>
                    <w:txbxContent>
                      <w:p w14:paraId="7BC92EF3" w14:textId="77777777" w:rsidR="00F16666" w:rsidRPr="00760731" w:rsidRDefault="00F16666" w:rsidP="00A05A4F">
                        <w:pPr>
                          <w:jc w:val="center"/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</w:pPr>
                        <w:r w:rsidRPr="00760731">
                          <w:rPr>
                            <w:b/>
                            <w:color w:val="00B050"/>
                            <w:sz w:val="32"/>
                            <w:szCs w:val="32"/>
                          </w:rPr>
                          <w:t>Intersection</w:t>
                        </w:r>
                      </w:p>
                    </w:txbxContent>
                  </v:textbox>
                </v:shape>
              </w:pict>
            </w:r>
          </w:p>
          <w:p w14:paraId="3665B7D0" w14:textId="2B41538F" w:rsidR="00DA05ED" w:rsidRDefault="00760731" w:rsidP="00760731">
            <w:pPr>
              <w:rPr>
                <w:b/>
                <w:color w:val="943634" w:themeColor="accent2" w:themeShade="BF"/>
                <w:sz w:val="32"/>
                <w:szCs w:val="32"/>
              </w:rPr>
            </w:pPr>
            <w:r>
              <w:rPr>
                <w:b/>
                <w:color w:val="943634" w:themeColor="accent2" w:themeShade="BF"/>
                <w:sz w:val="32"/>
                <w:szCs w:val="32"/>
              </w:rPr>
              <w:t xml:space="preserve">                                         </w:t>
            </w:r>
          </w:p>
          <w:p w14:paraId="77498665" w14:textId="77777777" w:rsidR="00DA05ED" w:rsidRDefault="00DA05ED" w:rsidP="00760731">
            <w:pPr>
              <w:rPr>
                <w:b/>
                <w:color w:val="943634" w:themeColor="accent2" w:themeShade="BF"/>
                <w:sz w:val="32"/>
                <w:szCs w:val="32"/>
              </w:rPr>
            </w:pPr>
          </w:p>
          <w:p w14:paraId="5AB5B6BE" w14:textId="77777777" w:rsidR="00760731" w:rsidRPr="00760731" w:rsidRDefault="00DA05ED" w:rsidP="00760731">
            <w:pPr>
              <w:rPr>
                <w:b/>
                <w:color w:val="00B050"/>
                <w:sz w:val="32"/>
                <w:szCs w:val="32"/>
              </w:rPr>
            </w:pPr>
            <w:r>
              <w:rPr>
                <w:b/>
                <w:color w:val="943634" w:themeColor="accent2" w:themeShade="BF"/>
                <w:sz w:val="32"/>
                <w:szCs w:val="32"/>
              </w:rPr>
              <w:t xml:space="preserve">                                           </w:t>
            </w:r>
            <w:r w:rsidR="00760731" w:rsidRPr="00760731">
              <w:rPr>
                <w:b/>
                <w:color w:val="00B050"/>
                <w:sz w:val="32"/>
                <w:szCs w:val="32"/>
              </w:rPr>
              <w:t xml:space="preserve">E, J, K </w:t>
            </w:r>
          </w:p>
        </w:tc>
      </w:tr>
    </w:tbl>
    <w:p w14:paraId="47B10593" w14:textId="77777777" w:rsidR="001D0761" w:rsidRPr="002C2A58" w:rsidRDefault="001D0761" w:rsidP="001D0761"/>
    <w:p w14:paraId="6D2FB516" w14:textId="77777777" w:rsidR="001D0761" w:rsidRDefault="001D0761" w:rsidP="002C2A58"/>
    <w:p w14:paraId="5A430148" w14:textId="77777777" w:rsidR="00EF3CFF" w:rsidRDefault="00EF3CFF" w:rsidP="002C2A58"/>
    <w:p w14:paraId="5794FD66" w14:textId="77777777" w:rsidR="00CC0C2F" w:rsidRDefault="00CC0C2F" w:rsidP="002C2A58"/>
    <w:p w14:paraId="09CA0E85" w14:textId="77777777" w:rsidR="00EF3CFF" w:rsidRDefault="00EF3CFF" w:rsidP="002C2A58"/>
    <w:tbl>
      <w:tblPr>
        <w:tblStyle w:val="TableGrid"/>
        <w:tblW w:w="13467" w:type="dxa"/>
        <w:tblInd w:w="-318" w:type="dxa"/>
        <w:tblLook w:val="04A0" w:firstRow="1" w:lastRow="0" w:firstColumn="1" w:lastColumn="0" w:noHBand="0" w:noVBand="1"/>
      </w:tblPr>
      <w:tblGrid>
        <w:gridCol w:w="4679"/>
        <w:gridCol w:w="8788"/>
      </w:tblGrid>
      <w:tr w:rsidR="001D0761" w14:paraId="1CBB6EDA" w14:textId="77777777" w:rsidTr="003A54F8">
        <w:trPr>
          <w:trHeight w:val="557"/>
        </w:trPr>
        <w:tc>
          <w:tcPr>
            <w:tcW w:w="134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9BBD57" w14:textId="73BDC731" w:rsidR="001D0761" w:rsidRPr="00C23663" w:rsidRDefault="001D0761" w:rsidP="00C23663">
            <w:pPr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 xml:space="preserve">A7 – </w:t>
            </w:r>
            <w:r w:rsidR="00C23663" w:rsidRPr="00C23663">
              <w:rPr>
                <w:b/>
                <w:sz w:val="48"/>
                <w:szCs w:val="48"/>
              </w:rPr>
              <w:t>LE PLAN D</w:t>
            </w:r>
            <w:r w:rsidR="00DF6056">
              <w:rPr>
                <w:b/>
                <w:sz w:val="48"/>
                <w:szCs w:val="48"/>
              </w:rPr>
              <w:t>’</w:t>
            </w:r>
            <w:r w:rsidR="00C23663" w:rsidRPr="00C23663">
              <w:rPr>
                <w:b/>
                <w:sz w:val="48"/>
                <w:szCs w:val="48"/>
              </w:rPr>
              <w:t>ATTAQUE BRITANNIQUE POUR CONQUÉRIR LA NOUVELLE-FRANCE</w:t>
            </w:r>
          </w:p>
        </w:tc>
      </w:tr>
      <w:tr w:rsidR="001D0761" w14:paraId="3F7A1022" w14:textId="77777777" w:rsidTr="004738CC">
        <w:trPr>
          <w:trHeight w:val="6292"/>
        </w:trPr>
        <w:tc>
          <w:tcPr>
            <w:tcW w:w="4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8562B" w14:textId="77777777" w:rsidR="001D0761" w:rsidRDefault="001D0761" w:rsidP="00F16666">
            <w:pPr>
              <w:pStyle w:val="ListParagraph"/>
              <w:ind w:left="0"/>
            </w:pPr>
          </w:p>
          <w:p w14:paraId="6EC649BB" w14:textId="07034DDD" w:rsidR="00DA3A50" w:rsidRDefault="000C7883" w:rsidP="00F16666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50720CA6" w14:textId="0631F53E" w:rsidR="0038634B" w:rsidRDefault="0038634B" w:rsidP="00D653BB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48078704" w14:textId="51316514" w:rsidR="0038634B" w:rsidRPr="00D653BB" w:rsidRDefault="0038634B" w:rsidP="00A3048F">
            <w:pPr>
              <w:pStyle w:val="ListParagraph"/>
              <w:ind w:left="0"/>
              <w:rPr>
                <w:sz w:val="28"/>
                <w:szCs w:val="28"/>
              </w:rPr>
            </w:pPr>
            <w:r w:rsidRPr="0038634B">
              <w:rPr>
                <w:sz w:val="28"/>
                <w:szCs w:val="28"/>
              </w:rPr>
              <w:t xml:space="preserve">Les </w:t>
            </w:r>
            <w:proofErr w:type="spellStart"/>
            <w:r w:rsidRPr="0038634B">
              <w:rPr>
                <w:sz w:val="28"/>
                <w:szCs w:val="28"/>
              </w:rPr>
              <w:t>élèves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devraient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être</w:t>
            </w:r>
            <w:proofErr w:type="spellEnd"/>
            <w:r w:rsidRPr="0038634B">
              <w:rPr>
                <w:sz w:val="28"/>
                <w:szCs w:val="28"/>
              </w:rPr>
              <w:t xml:space="preserve"> en </w:t>
            </w:r>
            <w:proofErr w:type="spellStart"/>
            <w:r w:rsidRPr="0038634B">
              <w:rPr>
                <w:sz w:val="28"/>
                <w:szCs w:val="28"/>
              </w:rPr>
              <w:t>mesure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d</w:t>
            </w:r>
            <w:r w:rsidR="00DF6056">
              <w:rPr>
                <w:sz w:val="28"/>
                <w:szCs w:val="28"/>
              </w:rPr>
              <w:t>’</w:t>
            </w:r>
            <w:r w:rsidRPr="0038634B">
              <w:rPr>
                <w:sz w:val="28"/>
                <w:szCs w:val="28"/>
              </w:rPr>
              <w:t>identifier</w:t>
            </w:r>
            <w:proofErr w:type="spellEnd"/>
            <w:r w:rsidRPr="0038634B">
              <w:rPr>
                <w:sz w:val="28"/>
                <w:szCs w:val="28"/>
              </w:rPr>
              <w:t xml:space="preserve"> le </w:t>
            </w:r>
            <w:proofErr w:type="spellStart"/>
            <w:r w:rsidRPr="0038634B">
              <w:rPr>
                <w:sz w:val="28"/>
                <w:szCs w:val="28"/>
              </w:rPr>
              <w:t>fleuve</w:t>
            </w:r>
            <w:proofErr w:type="spellEnd"/>
            <w:r w:rsidRPr="0038634B">
              <w:rPr>
                <w:sz w:val="28"/>
                <w:szCs w:val="28"/>
              </w:rPr>
              <w:t xml:space="preserve"> Sa</w:t>
            </w:r>
            <w:r w:rsidR="00A3048F">
              <w:rPr>
                <w:sz w:val="28"/>
                <w:szCs w:val="28"/>
              </w:rPr>
              <w:t xml:space="preserve">int-Laurent, </w:t>
            </w:r>
            <w:proofErr w:type="spellStart"/>
            <w:r w:rsidR="00A3048F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="00A3048F">
              <w:rPr>
                <w:sz w:val="28"/>
                <w:szCs w:val="28"/>
              </w:rPr>
              <w:t>embouchure</w:t>
            </w:r>
            <w:proofErr w:type="spellEnd"/>
            <w:r w:rsidR="00A3048F">
              <w:rPr>
                <w:sz w:val="28"/>
                <w:szCs w:val="28"/>
              </w:rPr>
              <w:t xml:space="preserve"> du </w:t>
            </w:r>
            <w:proofErr w:type="spellStart"/>
            <w:r w:rsidR="00A3048F">
              <w:rPr>
                <w:sz w:val="28"/>
                <w:szCs w:val="28"/>
              </w:rPr>
              <w:t>fleuve</w:t>
            </w:r>
            <w:proofErr w:type="spellEnd"/>
            <w:r w:rsidR="00A3048F">
              <w:rPr>
                <w:sz w:val="28"/>
                <w:szCs w:val="28"/>
              </w:rPr>
              <w:t xml:space="preserve"> </w:t>
            </w:r>
            <w:r w:rsidRPr="0038634B">
              <w:rPr>
                <w:sz w:val="28"/>
                <w:szCs w:val="28"/>
              </w:rPr>
              <w:t xml:space="preserve">et le </w:t>
            </w:r>
            <w:proofErr w:type="spellStart"/>
            <w:r w:rsidRPr="0038634B">
              <w:rPr>
                <w:sz w:val="28"/>
                <w:szCs w:val="28"/>
              </w:rPr>
              <w:t>golfe</w:t>
            </w:r>
            <w:proofErr w:type="spellEnd"/>
            <w:r w:rsidRPr="0038634B">
              <w:rPr>
                <w:sz w:val="28"/>
                <w:szCs w:val="28"/>
              </w:rPr>
              <w:t xml:space="preserve"> du </w:t>
            </w:r>
            <w:r w:rsidR="00A3048F">
              <w:rPr>
                <w:sz w:val="28"/>
                <w:szCs w:val="28"/>
              </w:rPr>
              <w:t xml:space="preserve">Saint-Laurent </w:t>
            </w:r>
            <w:proofErr w:type="spellStart"/>
            <w:r w:rsidRPr="0038634B">
              <w:rPr>
                <w:sz w:val="28"/>
                <w:szCs w:val="28"/>
              </w:rPr>
              <w:t>afin</w:t>
            </w:r>
            <w:proofErr w:type="spellEnd"/>
            <w:r w:rsidRPr="0038634B">
              <w:rPr>
                <w:sz w:val="28"/>
                <w:szCs w:val="28"/>
              </w:rPr>
              <w:t xml:space="preserve"> de </w:t>
            </w:r>
            <w:proofErr w:type="spellStart"/>
            <w:r w:rsidRPr="0038634B">
              <w:rPr>
                <w:sz w:val="28"/>
                <w:szCs w:val="28"/>
              </w:rPr>
              <w:t>comprendre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38634B">
              <w:rPr>
                <w:sz w:val="28"/>
                <w:szCs w:val="28"/>
              </w:rPr>
              <w:t>importance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stratégique</w:t>
            </w:r>
            <w:proofErr w:type="spellEnd"/>
            <w:r w:rsidRPr="0038634B">
              <w:rPr>
                <w:sz w:val="28"/>
                <w:szCs w:val="28"/>
              </w:rPr>
              <w:t xml:space="preserve"> de </w:t>
            </w:r>
            <w:proofErr w:type="spellStart"/>
            <w:r w:rsidRPr="0038634B">
              <w:rPr>
                <w:sz w:val="28"/>
                <w:szCs w:val="28"/>
              </w:rPr>
              <w:t>Louisbourg</w:t>
            </w:r>
            <w:proofErr w:type="spellEnd"/>
            <w:r w:rsidRPr="0038634B">
              <w:rPr>
                <w:sz w:val="28"/>
                <w:szCs w:val="28"/>
              </w:rPr>
              <w:t xml:space="preserve"> pour la France.</w:t>
            </w:r>
          </w:p>
        </w:tc>
        <w:tc>
          <w:tcPr>
            <w:tcW w:w="8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3767F" w14:textId="77777777" w:rsidR="001D0761" w:rsidRDefault="001D0761" w:rsidP="00F16666">
            <w:pPr>
              <w:pStyle w:val="ListParagraph"/>
              <w:ind w:left="0"/>
              <w:jc w:val="center"/>
            </w:pPr>
          </w:p>
          <w:p w14:paraId="4275E25E" w14:textId="77777777" w:rsidR="001D0761" w:rsidRDefault="00550D19" w:rsidP="003A54F8">
            <w:pPr>
              <w:pStyle w:val="ListParagraph"/>
              <w:ind w:left="0"/>
              <w:jc w:val="center"/>
            </w:pPr>
            <w:bookmarkStart w:id="2" w:name="OLE_LINK38"/>
            <w:r>
              <w:rPr>
                <w:noProof/>
                <w:lang w:eastAsia="en-CA"/>
              </w:rPr>
              <w:pict w14:anchorId="2201C712">
                <v:shape id="_x0000_s1036" type="#_x0000_t202" style="position:absolute;left:0;text-align:left;margin-left:193.65pt;margin-top:136.15pt;width:57.75pt;height:20.15pt;z-index:251681792">
                  <v:textbox style="mso-next-textbox:#_x0000_s1036">
                    <w:txbxContent>
                      <w:p w14:paraId="58054B1B" w14:textId="5E196DEE" w:rsidR="00F16666" w:rsidRDefault="00F16666">
                        <w:r>
                          <w:t>Montréal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CA"/>
              </w:rPr>
              <w:pict w14:anchorId="393EB01E">
                <v:shape id="_x0000_s1034" type="#_x0000_t202" style="position:absolute;left:0;text-align:left;margin-left:292.4pt;margin-top:117.3pt;width:77.9pt;height:18.9pt;z-index:251679744">
                  <v:textbox style="mso-next-textbox:#_x0000_s1034">
                    <w:txbxContent>
                      <w:p w14:paraId="6F5FDCD9" w14:textId="77777777" w:rsidR="00F16666" w:rsidRDefault="00F16666">
                        <w:proofErr w:type="spellStart"/>
                        <w:r>
                          <w:t>Louisbourg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  <w:lang w:eastAsia="en-CA"/>
              </w:rPr>
              <w:pict w14:anchorId="34F739AE">
                <v:shape id="_x0000_s1035" type="#_x0000_t202" style="position:absolute;left:0;text-align:left;margin-left:204.5pt;margin-top:80.95pt;width:51.9pt;height:22.6pt;z-index:251680768">
                  <v:textbox style="mso-next-textbox:#_x0000_s1035">
                    <w:txbxContent>
                      <w:p w14:paraId="17084366" w14:textId="296F6844" w:rsidR="00F16666" w:rsidRDefault="00F16666">
                        <w:r>
                          <w:t>Québec</w:t>
                        </w:r>
                      </w:p>
                    </w:txbxContent>
                  </v:textbox>
                </v:shape>
              </w:pict>
            </w:r>
            <w:r w:rsidR="00DA3A50" w:rsidRPr="00DA3A50">
              <w:rPr>
                <w:noProof/>
                <w:lang w:val="en-US"/>
              </w:rPr>
              <w:drawing>
                <wp:inline distT="0" distB="0" distL="0" distR="0" wp14:anchorId="0B6C8654" wp14:editId="53503225">
                  <wp:extent cx="4242729" cy="3402419"/>
                  <wp:effectExtent l="19050" t="0" r="5421" b="0"/>
                  <wp:docPr id="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729" cy="340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</w:tbl>
    <w:p w14:paraId="48C9B5FA" w14:textId="77777777" w:rsidR="001D0761" w:rsidRDefault="001D0761" w:rsidP="001D0761"/>
    <w:p w14:paraId="2774D4BE" w14:textId="48124A6D" w:rsidR="004738CC" w:rsidRDefault="004738CC">
      <w:r>
        <w:br w:type="page"/>
      </w:r>
    </w:p>
    <w:p w14:paraId="00BE036E" w14:textId="77777777" w:rsidR="004738CC" w:rsidRDefault="004738CC" w:rsidP="001D0761"/>
    <w:p w14:paraId="1155C62C" w14:textId="77777777" w:rsidR="001D0761" w:rsidRDefault="001D0761" w:rsidP="002C2A58"/>
    <w:tbl>
      <w:tblPr>
        <w:tblStyle w:val="TableGrid"/>
        <w:tblW w:w="13751" w:type="dxa"/>
        <w:tblInd w:w="-318" w:type="dxa"/>
        <w:tblLook w:val="04A0" w:firstRow="1" w:lastRow="0" w:firstColumn="1" w:lastColumn="0" w:noHBand="0" w:noVBand="1"/>
      </w:tblPr>
      <w:tblGrid>
        <w:gridCol w:w="4861"/>
        <w:gridCol w:w="8890"/>
      </w:tblGrid>
      <w:tr w:rsidR="0080469C" w:rsidRPr="00B75DC7" w14:paraId="786A2E4B" w14:textId="77777777" w:rsidTr="0080469C">
        <w:trPr>
          <w:trHeight w:val="581"/>
        </w:trPr>
        <w:tc>
          <w:tcPr>
            <w:tcW w:w="137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A03DA9" w14:textId="68A17AC6" w:rsidR="0080469C" w:rsidRPr="00B75DC7" w:rsidRDefault="0080469C" w:rsidP="00F16666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 xml:space="preserve">A8 – </w:t>
            </w:r>
            <w:r w:rsidR="00C23663" w:rsidRPr="00C23663">
              <w:rPr>
                <w:b/>
                <w:sz w:val="48"/>
                <w:szCs w:val="48"/>
              </w:rPr>
              <w:t>LES TROIS PLUS GRANDS ÉTABLISSEMENTS FRANÇAIS EN AMÉRIQUE DU NORD</w:t>
            </w:r>
          </w:p>
        </w:tc>
      </w:tr>
      <w:tr w:rsidR="00186CC5" w:rsidRPr="008C2832" w14:paraId="70AF4F50" w14:textId="77777777" w:rsidTr="00186CC5">
        <w:trPr>
          <w:trHeight w:val="6042"/>
        </w:trPr>
        <w:tc>
          <w:tcPr>
            <w:tcW w:w="48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EF267" w14:textId="77777777" w:rsidR="0080469C" w:rsidRDefault="0080469C" w:rsidP="00F16666">
            <w:pPr>
              <w:pStyle w:val="ListParagraph"/>
              <w:ind w:left="0"/>
            </w:pPr>
          </w:p>
          <w:p w14:paraId="7E2C28BF" w14:textId="36D27DE1" w:rsidR="0080469C" w:rsidRDefault="000C7883" w:rsidP="0026395B">
            <w:pPr>
              <w:pStyle w:val="ListParagraph"/>
              <w:spacing w:before="240"/>
              <w:ind w:left="0"/>
              <w:rPr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5EBCDBE6" w14:textId="02A76FE5" w:rsidR="0038634B" w:rsidRPr="00B75DC7" w:rsidRDefault="0038634B" w:rsidP="00502D18">
            <w:pPr>
              <w:rPr>
                <w:sz w:val="28"/>
                <w:szCs w:val="28"/>
              </w:rPr>
            </w:pPr>
            <w:proofErr w:type="spellStart"/>
            <w:r w:rsidRPr="0038634B">
              <w:rPr>
                <w:sz w:val="28"/>
                <w:szCs w:val="28"/>
              </w:rPr>
              <w:t>Laisser</w:t>
            </w:r>
            <w:proofErr w:type="spellEnd"/>
            <w:r w:rsidRPr="0038634B">
              <w:rPr>
                <w:sz w:val="28"/>
                <w:szCs w:val="28"/>
              </w:rPr>
              <w:t xml:space="preserve"> environ 10 </w:t>
            </w:r>
            <w:proofErr w:type="gramStart"/>
            <w:r w:rsidRPr="0038634B">
              <w:rPr>
                <w:sz w:val="28"/>
                <w:szCs w:val="28"/>
              </w:rPr>
              <w:t>minutes</w:t>
            </w:r>
            <w:proofErr w:type="gramEnd"/>
            <w:r w:rsidRPr="0038634B">
              <w:rPr>
                <w:sz w:val="28"/>
                <w:szCs w:val="28"/>
              </w:rPr>
              <w:t xml:space="preserve"> </w:t>
            </w:r>
            <w:r w:rsidR="00A3048F">
              <w:rPr>
                <w:sz w:val="28"/>
                <w:szCs w:val="28"/>
              </w:rPr>
              <w:t>aux</w:t>
            </w:r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A3048F">
              <w:rPr>
                <w:sz w:val="28"/>
                <w:szCs w:val="28"/>
              </w:rPr>
              <w:t>élèves</w:t>
            </w:r>
            <w:proofErr w:type="spellEnd"/>
            <w:r w:rsidRPr="0038634B">
              <w:rPr>
                <w:sz w:val="28"/>
                <w:szCs w:val="28"/>
              </w:rPr>
              <w:t xml:space="preserve"> pour </w:t>
            </w:r>
            <w:proofErr w:type="spellStart"/>
            <w:r w:rsidRPr="0038634B">
              <w:rPr>
                <w:sz w:val="28"/>
                <w:szCs w:val="28"/>
              </w:rPr>
              <w:t>discuter</w:t>
            </w:r>
            <w:proofErr w:type="spellEnd"/>
            <w:r w:rsidRPr="0038634B">
              <w:rPr>
                <w:sz w:val="28"/>
                <w:szCs w:val="28"/>
              </w:rPr>
              <w:t xml:space="preserve">, en </w:t>
            </w:r>
            <w:proofErr w:type="spellStart"/>
            <w:r w:rsidRPr="0038634B">
              <w:rPr>
                <w:sz w:val="28"/>
                <w:szCs w:val="28"/>
              </w:rPr>
              <w:t>groupes</w:t>
            </w:r>
            <w:proofErr w:type="spellEnd"/>
            <w:r w:rsidRPr="0038634B">
              <w:rPr>
                <w:sz w:val="28"/>
                <w:szCs w:val="28"/>
              </w:rPr>
              <w:t xml:space="preserve"> de </w:t>
            </w:r>
            <w:proofErr w:type="spellStart"/>
            <w:r w:rsidRPr="0038634B">
              <w:rPr>
                <w:sz w:val="28"/>
                <w:szCs w:val="28"/>
              </w:rPr>
              <w:t>trois</w:t>
            </w:r>
            <w:proofErr w:type="spellEnd"/>
            <w:r w:rsidRPr="0038634B">
              <w:rPr>
                <w:sz w:val="28"/>
                <w:szCs w:val="28"/>
              </w:rPr>
              <w:t xml:space="preserve">, </w:t>
            </w:r>
            <w:r w:rsidR="00A3048F">
              <w:rPr>
                <w:sz w:val="28"/>
                <w:szCs w:val="28"/>
              </w:rPr>
              <w:t>des</w:t>
            </w:r>
            <w:r w:rsidRPr="0038634B">
              <w:rPr>
                <w:sz w:val="28"/>
                <w:szCs w:val="28"/>
              </w:rPr>
              <w:t xml:space="preserve"> similitudes et </w:t>
            </w:r>
            <w:r w:rsidR="00A3048F">
              <w:rPr>
                <w:sz w:val="28"/>
                <w:szCs w:val="28"/>
              </w:rPr>
              <w:t>des</w:t>
            </w:r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différences</w:t>
            </w:r>
            <w:proofErr w:type="spellEnd"/>
            <w:r w:rsidRPr="0038634B">
              <w:rPr>
                <w:sz w:val="28"/>
                <w:szCs w:val="28"/>
              </w:rPr>
              <w:t xml:space="preserve"> entre les </w:t>
            </w:r>
            <w:proofErr w:type="spellStart"/>
            <w:r w:rsidRPr="0038634B">
              <w:rPr>
                <w:sz w:val="28"/>
                <w:szCs w:val="28"/>
              </w:rPr>
              <w:t>trois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établissements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français</w:t>
            </w:r>
            <w:proofErr w:type="spellEnd"/>
            <w:r w:rsidRPr="0038634B">
              <w:rPr>
                <w:sz w:val="28"/>
                <w:szCs w:val="28"/>
              </w:rPr>
              <w:t xml:space="preserve">. (Un </w:t>
            </w:r>
            <w:proofErr w:type="spellStart"/>
            <w:r w:rsidR="00332183">
              <w:rPr>
                <w:sz w:val="28"/>
                <w:szCs w:val="28"/>
              </w:rPr>
              <w:t>établissement</w:t>
            </w:r>
            <w:proofErr w:type="spellEnd"/>
            <w:r w:rsidR="00332183">
              <w:rPr>
                <w:sz w:val="28"/>
                <w:szCs w:val="28"/>
              </w:rPr>
              <w:t xml:space="preserve"> </w:t>
            </w:r>
            <w:proofErr w:type="spellStart"/>
            <w:r w:rsidR="00332183">
              <w:rPr>
                <w:sz w:val="28"/>
                <w:szCs w:val="28"/>
              </w:rPr>
              <w:t>était</w:t>
            </w:r>
            <w:proofErr w:type="spellEnd"/>
            <w:r w:rsidR="00332183">
              <w:rPr>
                <w:sz w:val="28"/>
                <w:szCs w:val="28"/>
              </w:rPr>
              <w:t xml:space="preserve"> en </w:t>
            </w:r>
            <w:proofErr w:type="spellStart"/>
            <w:r w:rsidR="00332183">
              <w:rPr>
                <w:sz w:val="28"/>
                <w:szCs w:val="28"/>
              </w:rPr>
              <w:t>bord</w:t>
            </w:r>
            <w:proofErr w:type="spellEnd"/>
            <w:r w:rsidR="00332183">
              <w:rPr>
                <w:sz w:val="28"/>
                <w:szCs w:val="28"/>
              </w:rPr>
              <w:t xml:space="preserve"> de </w:t>
            </w:r>
            <w:proofErr w:type="spellStart"/>
            <w:proofErr w:type="gramStart"/>
            <w:r w:rsidR="00332183">
              <w:rPr>
                <w:sz w:val="28"/>
                <w:szCs w:val="28"/>
              </w:rPr>
              <w:t>mer</w:t>
            </w:r>
            <w:proofErr w:type="spellEnd"/>
            <w:r w:rsidR="00DF6056">
              <w:rPr>
                <w:sz w:val="28"/>
                <w:szCs w:val="28"/>
              </w:rPr>
              <w:t> :</w:t>
            </w:r>
            <w:proofErr w:type="gramEnd"/>
            <w:r w:rsidR="00332183">
              <w:rPr>
                <w:sz w:val="28"/>
                <w:szCs w:val="28"/>
              </w:rPr>
              <w:t xml:space="preserve"> </w:t>
            </w:r>
            <w:proofErr w:type="spellStart"/>
            <w:r w:rsidR="00332183">
              <w:rPr>
                <w:sz w:val="28"/>
                <w:szCs w:val="28"/>
              </w:rPr>
              <w:t>Louisbourg</w:t>
            </w:r>
            <w:proofErr w:type="spellEnd"/>
            <w:r w:rsidRPr="0038634B">
              <w:rPr>
                <w:sz w:val="28"/>
                <w:szCs w:val="28"/>
              </w:rPr>
              <w:t xml:space="preserve"> et les </w:t>
            </w:r>
            <w:proofErr w:type="spellStart"/>
            <w:r w:rsidRPr="0038634B">
              <w:rPr>
                <w:sz w:val="28"/>
                <w:szCs w:val="28"/>
              </w:rPr>
              <w:t>deux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autres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ont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été</w:t>
            </w:r>
            <w:proofErr w:type="spellEnd"/>
            <w:r w:rsidR="00332183">
              <w:rPr>
                <w:sz w:val="28"/>
                <w:szCs w:val="28"/>
              </w:rPr>
              <w:t xml:space="preserve"> </w:t>
            </w:r>
            <w:proofErr w:type="spellStart"/>
            <w:r w:rsidR="00502D18">
              <w:rPr>
                <w:sz w:val="28"/>
                <w:szCs w:val="28"/>
              </w:rPr>
              <w:t>fondés</w:t>
            </w:r>
            <w:proofErr w:type="spellEnd"/>
            <w:r w:rsidR="00332183">
              <w:rPr>
                <w:sz w:val="28"/>
                <w:szCs w:val="28"/>
              </w:rPr>
              <w:t xml:space="preserve"> </w:t>
            </w:r>
            <w:proofErr w:type="spellStart"/>
            <w:r w:rsidR="00332183">
              <w:rPr>
                <w:sz w:val="28"/>
                <w:szCs w:val="28"/>
              </w:rPr>
              <w:t>sur</w:t>
            </w:r>
            <w:proofErr w:type="spellEnd"/>
            <w:r w:rsidR="00332183">
              <w:rPr>
                <w:sz w:val="28"/>
                <w:szCs w:val="28"/>
              </w:rPr>
              <w:t xml:space="preserve"> le </w:t>
            </w:r>
            <w:proofErr w:type="spellStart"/>
            <w:r w:rsidR="00332183">
              <w:rPr>
                <w:sz w:val="28"/>
                <w:szCs w:val="28"/>
              </w:rPr>
              <w:t>bord</w:t>
            </w:r>
            <w:proofErr w:type="spellEnd"/>
            <w:r w:rsidR="00332183">
              <w:rPr>
                <w:sz w:val="28"/>
                <w:szCs w:val="28"/>
              </w:rPr>
              <w:t xml:space="preserve"> du </w:t>
            </w:r>
            <w:proofErr w:type="spellStart"/>
            <w:r w:rsidR="00332183">
              <w:rPr>
                <w:sz w:val="28"/>
                <w:szCs w:val="28"/>
              </w:rPr>
              <w:t>fleuve</w:t>
            </w:r>
            <w:proofErr w:type="spellEnd"/>
            <w:r w:rsidR="00332183">
              <w:rPr>
                <w:sz w:val="28"/>
                <w:szCs w:val="28"/>
              </w:rPr>
              <w:t>.</w:t>
            </w:r>
            <w:r w:rsidRPr="0038634B">
              <w:rPr>
                <w:sz w:val="28"/>
                <w:szCs w:val="28"/>
              </w:rPr>
              <w:t xml:space="preserve"> Québec a </w:t>
            </w:r>
            <w:proofErr w:type="spellStart"/>
            <w:r w:rsidRPr="0038634B">
              <w:rPr>
                <w:sz w:val="28"/>
                <w:szCs w:val="28"/>
              </w:rPr>
              <w:t>une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falaise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abrupte</w:t>
            </w:r>
            <w:proofErr w:type="spellEnd"/>
            <w:r w:rsidRPr="0038634B">
              <w:rPr>
                <w:sz w:val="28"/>
                <w:szCs w:val="28"/>
              </w:rPr>
              <w:t xml:space="preserve"> qui </w:t>
            </w:r>
            <w:proofErr w:type="spellStart"/>
            <w:r w:rsidR="00332183">
              <w:rPr>
                <w:sz w:val="28"/>
                <w:szCs w:val="28"/>
              </w:rPr>
              <w:t>peut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être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utilisé</w:t>
            </w:r>
            <w:r w:rsidR="00332183">
              <w:rPr>
                <w:sz w:val="28"/>
                <w:szCs w:val="28"/>
              </w:rPr>
              <w:t>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comme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une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ligne</w:t>
            </w:r>
            <w:proofErr w:type="spellEnd"/>
            <w:r w:rsidRPr="0038634B">
              <w:rPr>
                <w:sz w:val="28"/>
                <w:szCs w:val="28"/>
              </w:rPr>
              <w:t xml:space="preserve"> d</w:t>
            </w:r>
            <w:r w:rsidR="00332183">
              <w:rPr>
                <w:sz w:val="28"/>
                <w:szCs w:val="28"/>
              </w:rPr>
              <w:t xml:space="preserve">e </w:t>
            </w:r>
            <w:proofErr w:type="spellStart"/>
            <w:r w:rsidR="00332183">
              <w:rPr>
                <w:sz w:val="28"/>
                <w:szCs w:val="28"/>
              </w:rPr>
              <w:t>déf</w:t>
            </w:r>
            <w:r w:rsidR="00502D18">
              <w:rPr>
                <w:sz w:val="28"/>
                <w:szCs w:val="28"/>
              </w:rPr>
              <w:t>ense</w:t>
            </w:r>
            <w:proofErr w:type="spellEnd"/>
            <w:r w:rsidR="00502D18">
              <w:rPr>
                <w:sz w:val="28"/>
                <w:szCs w:val="28"/>
              </w:rPr>
              <w:t xml:space="preserve"> en </w:t>
            </w:r>
            <w:proofErr w:type="spellStart"/>
            <w:r w:rsidR="00502D18">
              <w:rPr>
                <w:sz w:val="28"/>
                <w:szCs w:val="28"/>
              </w:rPr>
              <w:t>cas</w:t>
            </w:r>
            <w:proofErr w:type="spellEnd"/>
            <w:r w:rsidR="00502D18">
              <w:rPr>
                <w:sz w:val="28"/>
                <w:szCs w:val="28"/>
              </w:rPr>
              <w:t xml:space="preserve"> </w:t>
            </w:r>
            <w:proofErr w:type="spellStart"/>
            <w:r w:rsidR="00502D18">
              <w:rPr>
                <w:sz w:val="28"/>
                <w:szCs w:val="28"/>
              </w:rPr>
              <w:t>d</w:t>
            </w:r>
            <w:r w:rsidR="00DF6056">
              <w:rPr>
                <w:sz w:val="28"/>
                <w:szCs w:val="28"/>
              </w:rPr>
              <w:t>’</w:t>
            </w:r>
            <w:r w:rsidR="00502D18">
              <w:rPr>
                <w:sz w:val="28"/>
                <w:szCs w:val="28"/>
              </w:rPr>
              <w:t>attaque</w:t>
            </w:r>
            <w:proofErr w:type="spellEnd"/>
            <w:r w:rsidR="00502D18">
              <w:rPr>
                <w:sz w:val="28"/>
                <w:szCs w:val="28"/>
              </w:rPr>
              <w:t xml:space="preserve"> par le </w:t>
            </w:r>
            <w:proofErr w:type="spellStart"/>
            <w:r w:rsidR="00502D18">
              <w:rPr>
                <w:sz w:val="28"/>
                <w:szCs w:val="28"/>
              </w:rPr>
              <w:t>fle</w:t>
            </w:r>
            <w:r w:rsidR="00332183">
              <w:rPr>
                <w:sz w:val="28"/>
                <w:szCs w:val="28"/>
              </w:rPr>
              <w:t>uve</w:t>
            </w:r>
            <w:proofErr w:type="spellEnd"/>
            <w:r w:rsidRPr="0038634B">
              <w:rPr>
                <w:sz w:val="28"/>
                <w:szCs w:val="28"/>
              </w:rPr>
              <w:t xml:space="preserve">. Montréal </w:t>
            </w:r>
            <w:proofErr w:type="spellStart"/>
            <w:r w:rsidRPr="0038634B">
              <w:rPr>
                <w:sz w:val="28"/>
                <w:szCs w:val="28"/>
              </w:rPr>
              <w:t>semble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être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assez</w:t>
            </w:r>
            <w:proofErr w:type="spellEnd"/>
            <w:r w:rsidRPr="0038634B">
              <w:rPr>
                <w:sz w:val="28"/>
                <w:szCs w:val="28"/>
              </w:rPr>
              <w:t xml:space="preserve"> plat le long </w:t>
            </w:r>
            <w:r w:rsidR="00332183">
              <w:rPr>
                <w:sz w:val="28"/>
                <w:szCs w:val="28"/>
              </w:rPr>
              <w:t xml:space="preserve">du </w:t>
            </w:r>
            <w:proofErr w:type="spellStart"/>
            <w:r w:rsidR="00332183">
              <w:rPr>
                <w:sz w:val="28"/>
                <w:szCs w:val="28"/>
              </w:rPr>
              <w:t>fleuve</w:t>
            </w:r>
            <w:proofErr w:type="spellEnd"/>
            <w:r w:rsidRPr="0038634B">
              <w:rPr>
                <w:sz w:val="28"/>
                <w:szCs w:val="28"/>
              </w:rPr>
              <w:t xml:space="preserve"> avec </w:t>
            </w:r>
            <w:proofErr w:type="spellStart"/>
            <w:r w:rsidRPr="0038634B">
              <w:rPr>
                <w:sz w:val="28"/>
                <w:szCs w:val="28"/>
              </w:rPr>
              <w:t>une</w:t>
            </w:r>
            <w:proofErr w:type="spellEnd"/>
            <w:r w:rsidRPr="0038634B">
              <w:rPr>
                <w:sz w:val="28"/>
                <w:szCs w:val="28"/>
              </w:rPr>
              <w:t xml:space="preserve"> petite </w:t>
            </w:r>
            <w:proofErr w:type="spellStart"/>
            <w:r w:rsidRPr="0038634B">
              <w:rPr>
                <w:sz w:val="28"/>
                <w:szCs w:val="28"/>
              </w:rPr>
              <w:t>élévation</w:t>
            </w:r>
            <w:proofErr w:type="spellEnd"/>
            <w:r w:rsidRPr="0038634B">
              <w:rPr>
                <w:sz w:val="28"/>
                <w:szCs w:val="28"/>
              </w:rPr>
              <w:t xml:space="preserve"> en </w:t>
            </w:r>
            <w:proofErr w:type="spellStart"/>
            <w:r w:rsidRPr="0038634B">
              <w:rPr>
                <w:sz w:val="28"/>
                <w:szCs w:val="28"/>
              </w:rPr>
              <w:t>arrière</w:t>
            </w:r>
            <w:proofErr w:type="spellEnd"/>
            <w:r w:rsidRPr="0038634B">
              <w:rPr>
                <w:sz w:val="28"/>
                <w:szCs w:val="28"/>
              </w:rPr>
              <w:t>-plan</w:t>
            </w:r>
            <w:r w:rsidR="00DF6056">
              <w:rPr>
                <w:sz w:val="28"/>
                <w:szCs w:val="28"/>
              </w:rPr>
              <w:t>.)</w:t>
            </w:r>
          </w:p>
        </w:tc>
        <w:tc>
          <w:tcPr>
            <w:tcW w:w="8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864E99" w14:textId="163522D0" w:rsidR="00152E0D" w:rsidRDefault="00152E0D" w:rsidP="00152E0D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6CC5">
              <w:rPr>
                <w:noProof/>
                <w:color w:val="FF0000"/>
                <w:sz w:val="26"/>
                <w:szCs w:val="26"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48B15689" wp14:editId="0D11394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271780</wp:posOffset>
                  </wp:positionV>
                  <wp:extent cx="1616710" cy="1263015"/>
                  <wp:effectExtent l="19050" t="0" r="2005" b="0"/>
                  <wp:wrapSquare wrapText="bothSides"/>
                  <wp:docPr id="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38CC" w:rsidRPr="00186CC5">
              <w:rPr>
                <w:color w:val="FF0000"/>
                <w:sz w:val="26"/>
                <w:szCs w:val="26"/>
              </w:rPr>
              <w:br/>
            </w:r>
            <w:r w:rsidR="0080469C" w:rsidRPr="00186CC5">
              <w:rPr>
                <w:color w:val="FF0000"/>
                <w:sz w:val="26"/>
                <w:szCs w:val="26"/>
              </w:rPr>
              <w:t xml:space="preserve"> </w:t>
            </w:r>
            <w:r w:rsidR="0038634B">
              <w:rPr>
                <w:color w:val="FF0000"/>
                <w:sz w:val="26"/>
                <w:szCs w:val="26"/>
              </w:rPr>
              <w:t xml:space="preserve">a. </w:t>
            </w:r>
            <w:proofErr w:type="spellStart"/>
            <w:r>
              <w:rPr>
                <w:color w:val="FF0000"/>
                <w:sz w:val="26"/>
                <w:szCs w:val="26"/>
              </w:rPr>
              <w:t>Tous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les </w:t>
            </w:r>
            <w:proofErr w:type="spellStart"/>
            <w:r>
              <w:rPr>
                <w:color w:val="FF0000"/>
                <w:sz w:val="26"/>
                <w:szCs w:val="26"/>
              </w:rPr>
              <w:t>établissements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fondés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étaient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montagneux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r w:rsidR="0038634B" w:rsidRPr="0038634B">
              <w:rPr>
                <w:color w:val="FF0000"/>
                <w:sz w:val="26"/>
                <w:szCs w:val="26"/>
              </w:rPr>
              <w:t xml:space="preserve">et </w:t>
            </w:r>
            <w:proofErr w:type="spellStart"/>
            <w:r>
              <w:rPr>
                <w:color w:val="FF0000"/>
                <w:sz w:val="26"/>
                <w:szCs w:val="26"/>
              </w:rPr>
              <w:t>situés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près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de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l</w:t>
            </w:r>
            <w:r w:rsidR="00DF6056">
              <w:rPr>
                <w:color w:val="FF0000"/>
                <w:sz w:val="26"/>
                <w:szCs w:val="26"/>
              </w:rPr>
              <w:t>’</w:t>
            </w:r>
            <w:r w:rsidR="0038634B" w:rsidRPr="0038634B">
              <w:rPr>
                <w:color w:val="FF0000"/>
                <w:sz w:val="26"/>
                <w:szCs w:val="26"/>
              </w:rPr>
              <w:t>eau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(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Louisbou</w:t>
            </w:r>
            <w:r>
              <w:rPr>
                <w:color w:val="FF0000"/>
                <w:sz w:val="26"/>
                <w:szCs w:val="26"/>
              </w:rPr>
              <w:t>rg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en </w:t>
            </w:r>
            <w:proofErr w:type="spellStart"/>
            <w:r>
              <w:rPr>
                <w:color w:val="FF0000"/>
                <w:sz w:val="26"/>
                <w:szCs w:val="26"/>
              </w:rPr>
              <w:t>bord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de </w:t>
            </w:r>
            <w:proofErr w:type="spellStart"/>
            <w:r>
              <w:rPr>
                <w:color w:val="FF0000"/>
                <w:sz w:val="26"/>
                <w:szCs w:val="26"/>
              </w:rPr>
              <w:t>mer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FF0000"/>
                <w:sz w:val="26"/>
                <w:szCs w:val="26"/>
              </w:rPr>
              <w:t>tandis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que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Québec et Montréal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ont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été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établis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sur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les rives du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fleuve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Saint-Laurent)</w:t>
            </w:r>
          </w:p>
          <w:p w14:paraId="6233EE12" w14:textId="45F36188" w:rsidR="0080469C" w:rsidRPr="00186CC5" w:rsidRDefault="00152E0D" w:rsidP="00152E0D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  <w:r w:rsidRPr="00186CC5">
              <w:rPr>
                <w:color w:val="FF0000"/>
                <w:sz w:val="26"/>
                <w:szCs w:val="26"/>
              </w:rPr>
              <w:t xml:space="preserve"> </w:t>
            </w:r>
            <w:r w:rsidR="004738CC" w:rsidRPr="00186CC5">
              <w:rPr>
                <w:color w:val="FF0000"/>
                <w:sz w:val="26"/>
                <w:szCs w:val="26"/>
              </w:rPr>
              <w:br/>
            </w:r>
            <w:r w:rsidR="0038634B">
              <w:rPr>
                <w:color w:val="FF0000"/>
                <w:sz w:val="26"/>
                <w:szCs w:val="26"/>
              </w:rPr>
              <w:t xml:space="preserve">b.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Louisbourg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a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été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grandement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fortifiée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contre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les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intrus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. </w:t>
            </w:r>
            <w:r>
              <w:rPr>
                <w:color w:val="FF0000"/>
                <w:sz w:val="26"/>
                <w:szCs w:val="26"/>
              </w:rPr>
              <w:t xml:space="preserve">La </w:t>
            </w:r>
            <w:proofErr w:type="spellStart"/>
            <w:r>
              <w:rPr>
                <w:color w:val="FF0000"/>
                <w:sz w:val="26"/>
                <w:szCs w:val="26"/>
              </w:rPr>
              <w:t>ville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protégeait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le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Golfe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et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l</w:t>
            </w:r>
            <w:r w:rsidR="00DF6056">
              <w:rPr>
                <w:color w:val="FF0000"/>
                <w:sz w:val="26"/>
                <w:szCs w:val="26"/>
              </w:rPr>
              <w:t>’</w:t>
            </w:r>
            <w:r w:rsidR="0038634B" w:rsidRPr="0038634B">
              <w:rPr>
                <w:color w:val="FF0000"/>
                <w:sz w:val="26"/>
                <w:szCs w:val="26"/>
              </w:rPr>
              <w:t>embouchure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du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fleuve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Saint-Laurent, qui </w:t>
            </w:r>
            <w:proofErr w:type="spellStart"/>
            <w:r w:rsidR="0038634B" w:rsidRPr="0038634B">
              <w:rPr>
                <w:color w:val="FF0000"/>
                <w:sz w:val="26"/>
                <w:szCs w:val="26"/>
              </w:rPr>
              <w:t>était</w:t>
            </w:r>
            <w:proofErr w:type="spellEnd"/>
            <w:r w:rsidR="0038634B">
              <w:rPr>
                <w:color w:val="FF0000"/>
                <w:sz w:val="26"/>
                <w:szCs w:val="26"/>
              </w:rPr>
              <w:t xml:space="preserve"> </w:t>
            </w:r>
            <w:r>
              <w:rPr>
                <w:color w:val="FF0000"/>
                <w:sz w:val="26"/>
                <w:szCs w:val="26"/>
              </w:rPr>
              <w:t xml:space="preserve">la </w:t>
            </w:r>
            <w:proofErr w:type="spellStart"/>
            <w:r>
              <w:rPr>
                <w:color w:val="FF0000"/>
                <w:sz w:val="26"/>
                <w:szCs w:val="26"/>
              </w:rPr>
              <w:t>porte</w:t>
            </w:r>
            <w:proofErr w:type="spellEnd"/>
            <w:r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FF0000"/>
                <w:sz w:val="26"/>
                <w:szCs w:val="26"/>
              </w:rPr>
              <w:t>d</w:t>
            </w:r>
            <w:r w:rsidR="00DF6056">
              <w:rPr>
                <w:color w:val="FF0000"/>
                <w:sz w:val="26"/>
                <w:szCs w:val="26"/>
              </w:rPr>
              <w:t>’</w:t>
            </w:r>
            <w:r w:rsidR="0038634B" w:rsidRPr="0038634B">
              <w:rPr>
                <w:color w:val="FF0000"/>
                <w:sz w:val="26"/>
                <w:szCs w:val="26"/>
              </w:rPr>
              <w:t>entrée</w:t>
            </w:r>
            <w:proofErr w:type="spellEnd"/>
            <w:r w:rsidR="0038634B" w:rsidRPr="0038634B">
              <w:rPr>
                <w:color w:val="FF0000"/>
                <w:sz w:val="26"/>
                <w:szCs w:val="26"/>
              </w:rPr>
              <w:t xml:space="preserve"> de la Nouvelle-France.</w:t>
            </w:r>
          </w:p>
          <w:p w14:paraId="7B024299" w14:textId="77777777" w:rsidR="00152E0D" w:rsidRDefault="00152E0D" w:rsidP="00F16666">
            <w:pPr>
              <w:pStyle w:val="ListParagraph"/>
              <w:ind w:left="0"/>
              <w:rPr>
                <w:color w:val="FF0000"/>
                <w:sz w:val="26"/>
                <w:szCs w:val="26"/>
              </w:rPr>
            </w:pPr>
          </w:p>
          <w:p w14:paraId="275250F1" w14:textId="7E32C9F5" w:rsidR="0080469C" w:rsidRDefault="0038634B" w:rsidP="00152E0D">
            <w:pPr>
              <w:pStyle w:val="ListParagraph"/>
              <w:ind w:left="0"/>
              <w:rPr>
                <w:color w:val="FF0000"/>
                <w:sz w:val="24"/>
                <w:szCs w:val="28"/>
              </w:rPr>
            </w:pPr>
            <w:r>
              <w:rPr>
                <w:color w:val="FF0000"/>
                <w:sz w:val="26"/>
                <w:szCs w:val="26"/>
              </w:rPr>
              <w:t xml:space="preserve">c. </w:t>
            </w:r>
            <w:r w:rsidRPr="0038634B">
              <w:rPr>
                <w:color w:val="FF0000"/>
                <w:sz w:val="26"/>
                <w:szCs w:val="26"/>
              </w:rPr>
              <w:t xml:space="preserve">Québec a </w:t>
            </w:r>
            <w:proofErr w:type="spellStart"/>
            <w:r w:rsidRPr="0038634B">
              <w:rPr>
                <w:color w:val="FF0000"/>
                <w:sz w:val="26"/>
                <w:szCs w:val="26"/>
              </w:rPr>
              <w:t>été</w:t>
            </w:r>
            <w:proofErr w:type="spellEnd"/>
            <w:r w:rsidRPr="0038634B">
              <w:rPr>
                <w:color w:val="FF0000"/>
                <w:sz w:val="26"/>
                <w:szCs w:val="26"/>
              </w:rPr>
              <w:t xml:space="preserve"> le </w:t>
            </w:r>
            <w:proofErr w:type="spellStart"/>
            <w:r w:rsidRPr="0038634B">
              <w:rPr>
                <w:color w:val="FF0000"/>
                <w:sz w:val="26"/>
                <w:szCs w:val="26"/>
              </w:rPr>
              <w:t>siège</w:t>
            </w:r>
            <w:proofErr w:type="spellEnd"/>
            <w:r w:rsidRPr="0038634B">
              <w:rPr>
                <w:color w:val="FF0000"/>
                <w:sz w:val="26"/>
                <w:szCs w:val="26"/>
              </w:rPr>
              <w:t xml:space="preserve"> du </w:t>
            </w:r>
            <w:proofErr w:type="spellStart"/>
            <w:r w:rsidRPr="0038634B">
              <w:rPr>
                <w:color w:val="FF0000"/>
                <w:sz w:val="26"/>
                <w:szCs w:val="26"/>
              </w:rPr>
              <w:t>gouv</w:t>
            </w:r>
            <w:r w:rsidR="00152E0D">
              <w:rPr>
                <w:color w:val="FF0000"/>
                <w:sz w:val="26"/>
                <w:szCs w:val="26"/>
              </w:rPr>
              <w:t>ernement</w:t>
            </w:r>
            <w:proofErr w:type="spellEnd"/>
            <w:r w:rsidR="00152E0D">
              <w:rPr>
                <w:color w:val="FF0000"/>
                <w:sz w:val="26"/>
                <w:szCs w:val="26"/>
              </w:rPr>
              <w:t xml:space="preserve"> de la Nouvelle-France. </w:t>
            </w:r>
            <w:proofErr w:type="spellStart"/>
            <w:r w:rsidR="00152E0D">
              <w:rPr>
                <w:color w:val="FF0000"/>
                <w:sz w:val="26"/>
                <w:szCs w:val="26"/>
              </w:rPr>
              <w:t>Do</w:t>
            </w:r>
            <w:r w:rsidRPr="0038634B">
              <w:rPr>
                <w:color w:val="FF0000"/>
                <w:sz w:val="26"/>
                <w:szCs w:val="26"/>
              </w:rPr>
              <w:t>nc</w:t>
            </w:r>
            <w:proofErr w:type="spellEnd"/>
            <w:r w:rsidR="00152E0D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38634B">
              <w:rPr>
                <w:color w:val="FF0000"/>
                <w:sz w:val="26"/>
                <w:szCs w:val="26"/>
              </w:rPr>
              <w:t>si</w:t>
            </w:r>
            <w:proofErr w:type="spellEnd"/>
            <w:r w:rsidRPr="0038634B">
              <w:rPr>
                <w:color w:val="FF0000"/>
                <w:sz w:val="26"/>
                <w:szCs w:val="26"/>
              </w:rPr>
              <w:t xml:space="preserve"> la </w:t>
            </w:r>
            <w:proofErr w:type="spellStart"/>
            <w:r w:rsidRPr="0038634B">
              <w:rPr>
                <w:color w:val="FF0000"/>
                <w:sz w:val="26"/>
                <w:szCs w:val="26"/>
              </w:rPr>
              <w:t>ville</w:t>
            </w:r>
            <w:proofErr w:type="spellEnd"/>
            <w:r w:rsidRPr="0038634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="00152E0D">
              <w:rPr>
                <w:color w:val="FF0000"/>
                <w:sz w:val="26"/>
                <w:szCs w:val="26"/>
              </w:rPr>
              <w:t>était</w:t>
            </w:r>
            <w:proofErr w:type="spellEnd"/>
            <w:r w:rsidRPr="0038634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38634B">
              <w:rPr>
                <w:color w:val="FF0000"/>
                <w:sz w:val="26"/>
                <w:szCs w:val="26"/>
              </w:rPr>
              <w:t>attaqué</w:t>
            </w:r>
            <w:r w:rsidR="00152E0D">
              <w:rPr>
                <w:color w:val="FF0000"/>
                <w:sz w:val="26"/>
                <w:szCs w:val="26"/>
              </w:rPr>
              <w:t>e</w:t>
            </w:r>
            <w:proofErr w:type="spellEnd"/>
            <w:r w:rsidRPr="0038634B">
              <w:rPr>
                <w:color w:val="FF0000"/>
                <w:sz w:val="26"/>
                <w:szCs w:val="26"/>
              </w:rPr>
              <w:t xml:space="preserve"> et </w:t>
            </w:r>
            <w:proofErr w:type="spellStart"/>
            <w:r w:rsidR="00152E0D">
              <w:rPr>
                <w:color w:val="FF0000"/>
                <w:sz w:val="26"/>
                <w:szCs w:val="26"/>
              </w:rPr>
              <w:t>défaite</w:t>
            </w:r>
            <w:proofErr w:type="spellEnd"/>
            <w:r w:rsidRPr="0038634B">
              <w:rPr>
                <w:color w:val="FF0000"/>
                <w:sz w:val="26"/>
                <w:szCs w:val="26"/>
              </w:rPr>
              <w:t xml:space="preserve">, </w:t>
            </w:r>
            <w:proofErr w:type="spellStart"/>
            <w:r w:rsidRPr="0038634B">
              <w:rPr>
                <w:color w:val="FF0000"/>
                <w:sz w:val="26"/>
                <w:szCs w:val="26"/>
              </w:rPr>
              <w:t>il</w:t>
            </w:r>
            <w:proofErr w:type="spellEnd"/>
            <w:r w:rsidRPr="0038634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38634B">
              <w:rPr>
                <w:color w:val="FF0000"/>
                <w:sz w:val="26"/>
                <w:szCs w:val="26"/>
              </w:rPr>
              <w:t>n</w:t>
            </w:r>
            <w:r w:rsidR="00DF6056">
              <w:rPr>
                <w:color w:val="FF0000"/>
                <w:sz w:val="26"/>
                <w:szCs w:val="26"/>
              </w:rPr>
              <w:t>’</w:t>
            </w:r>
            <w:r w:rsidRPr="0038634B">
              <w:rPr>
                <w:color w:val="FF0000"/>
                <w:sz w:val="26"/>
                <w:szCs w:val="26"/>
              </w:rPr>
              <w:t>y</w:t>
            </w:r>
            <w:proofErr w:type="spellEnd"/>
            <w:r w:rsidRPr="0038634B">
              <w:rPr>
                <w:color w:val="FF0000"/>
                <w:sz w:val="26"/>
                <w:szCs w:val="26"/>
              </w:rPr>
              <w:t xml:space="preserve"> </w:t>
            </w:r>
            <w:proofErr w:type="spellStart"/>
            <w:r w:rsidRPr="0038634B">
              <w:rPr>
                <w:color w:val="FF0000"/>
                <w:sz w:val="26"/>
                <w:szCs w:val="26"/>
              </w:rPr>
              <w:t>aurait</w:t>
            </w:r>
            <w:proofErr w:type="spellEnd"/>
            <w:r w:rsidRPr="0038634B">
              <w:rPr>
                <w:color w:val="FF0000"/>
                <w:sz w:val="26"/>
                <w:szCs w:val="26"/>
              </w:rPr>
              <w:t xml:space="preserve"> </w:t>
            </w:r>
            <w:r w:rsidR="00152E0D">
              <w:rPr>
                <w:color w:val="FF0000"/>
                <w:sz w:val="26"/>
                <w:szCs w:val="26"/>
              </w:rPr>
              <w:t>plus</w:t>
            </w:r>
            <w:r w:rsidRPr="0038634B">
              <w:rPr>
                <w:color w:val="FF0000"/>
                <w:sz w:val="26"/>
                <w:szCs w:val="26"/>
              </w:rPr>
              <w:t xml:space="preserve"> de </w:t>
            </w:r>
            <w:proofErr w:type="spellStart"/>
            <w:r w:rsidRPr="0038634B">
              <w:rPr>
                <w:color w:val="FF0000"/>
                <w:sz w:val="26"/>
                <w:szCs w:val="26"/>
              </w:rPr>
              <w:t>gouvernement</w:t>
            </w:r>
            <w:proofErr w:type="spellEnd"/>
            <w:r w:rsidRPr="0038634B">
              <w:rPr>
                <w:color w:val="FF0000"/>
                <w:sz w:val="26"/>
                <w:szCs w:val="26"/>
              </w:rPr>
              <w:t xml:space="preserve"> et la Nouvelle-France </w:t>
            </w:r>
            <w:proofErr w:type="spellStart"/>
            <w:r w:rsidRPr="0038634B">
              <w:rPr>
                <w:color w:val="FF0000"/>
                <w:sz w:val="26"/>
                <w:szCs w:val="26"/>
              </w:rPr>
              <w:t>s</w:t>
            </w:r>
            <w:r w:rsidR="00DF6056">
              <w:rPr>
                <w:color w:val="FF0000"/>
                <w:sz w:val="26"/>
                <w:szCs w:val="26"/>
              </w:rPr>
              <w:t>’</w:t>
            </w:r>
            <w:r w:rsidRPr="0038634B">
              <w:rPr>
                <w:color w:val="FF0000"/>
                <w:sz w:val="26"/>
                <w:szCs w:val="26"/>
              </w:rPr>
              <w:t>effondrerait</w:t>
            </w:r>
            <w:proofErr w:type="spellEnd"/>
            <w:r w:rsidRPr="0038634B">
              <w:rPr>
                <w:color w:val="FF0000"/>
                <w:sz w:val="26"/>
                <w:szCs w:val="26"/>
              </w:rPr>
              <w:t>.</w:t>
            </w:r>
            <w:r w:rsidR="004738CC" w:rsidRPr="00186CC5">
              <w:rPr>
                <w:color w:val="FF0000"/>
                <w:sz w:val="26"/>
                <w:szCs w:val="26"/>
              </w:rPr>
              <w:br/>
            </w:r>
          </w:p>
          <w:p w14:paraId="45BCA268" w14:textId="7D7AA8B9" w:rsidR="0038634B" w:rsidRPr="008C2832" w:rsidRDefault="0038634B" w:rsidP="00152E0D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4"/>
                <w:szCs w:val="28"/>
              </w:rPr>
              <w:t xml:space="preserve">d. </w:t>
            </w:r>
            <w:r w:rsidRPr="0038634B">
              <w:rPr>
                <w:color w:val="FF0000"/>
                <w:sz w:val="24"/>
                <w:szCs w:val="28"/>
              </w:rPr>
              <w:t xml:space="preserve">Montréal </w:t>
            </w:r>
            <w:r w:rsidR="00152E0D">
              <w:rPr>
                <w:color w:val="FF0000"/>
                <w:sz w:val="24"/>
                <w:szCs w:val="28"/>
              </w:rPr>
              <w:t xml:space="preserve">a </w:t>
            </w:r>
            <w:proofErr w:type="spellStart"/>
            <w:r w:rsidR="00152E0D">
              <w:rPr>
                <w:color w:val="FF0000"/>
                <w:sz w:val="24"/>
                <w:szCs w:val="28"/>
              </w:rPr>
              <w:t>capitulé</w:t>
            </w:r>
            <w:proofErr w:type="spellEnd"/>
            <w:r w:rsidR="00152E0D">
              <w:rPr>
                <w:color w:val="FF0000"/>
                <w:sz w:val="24"/>
                <w:szCs w:val="28"/>
              </w:rPr>
              <w:t xml:space="preserve"> </w:t>
            </w:r>
            <w:proofErr w:type="spellStart"/>
            <w:r w:rsidR="00152E0D">
              <w:rPr>
                <w:color w:val="FF0000"/>
                <w:sz w:val="24"/>
                <w:szCs w:val="28"/>
              </w:rPr>
              <w:t>parce</w:t>
            </w:r>
            <w:proofErr w:type="spellEnd"/>
            <w:r w:rsidR="00152E0D">
              <w:rPr>
                <w:color w:val="FF0000"/>
                <w:sz w:val="24"/>
                <w:szCs w:val="28"/>
              </w:rPr>
              <w:t xml:space="preserve"> </w:t>
            </w:r>
            <w:proofErr w:type="spellStart"/>
            <w:r w:rsidR="00152E0D">
              <w:rPr>
                <w:color w:val="FF0000"/>
                <w:sz w:val="24"/>
                <w:szCs w:val="28"/>
              </w:rPr>
              <w:t>qu</w:t>
            </w:r>
            <w:r w:rsidR="00DF6056">
              <w:rPr>
                <w:color w:val="FF0000"/>
                <w:sz w:val="24"/>
                <w:szCs w:val="28"/>
              </w:rPr>
              <w:t>’</w:t>
            </w:r>
            <w:r w:rsidR="00152E0D">
              <w:rPr>
                <w:color w:val="FF0000"/>
                <w:sz w:val="24"/>
                <w:szCs w:val="28"/>
              </w:rPr>
              <w:t>après</w:t>
            </w:r>
            <w:proofErr w:type="spellEnd"/>
            <w:r w:rsidR="00152E0D">
              <w:rPr>
                <w:color w:val="FF0000"/>
                <w:sz w:val="24"/>
                <w:szCs w:val="28"/>
              </w:rPr>
              <w:t xml:space="preserve"> la </w:t>
            </w:r>
            <w:proofErr w:type="spellStart"/>
            <w:r w:rsidR="00152E0D">
              <w:rPr>
                <w:color w:val="FF0000"/>
                <w:sz w:val="24"/>
                <w:szCs w:val="28"/>
              </w:rPr>
              <w:t>défaite</w:t>
            </w:r>
            <w:proofErr w:type="spellEnd"/>
            <w:r w:rsidR="00152E0D">
              <w:rPr>
                <w:color w:val="FF0000"/>
                <w:sz w:val="24"/>
                <w:szCs w:val="28"/>
              </w:rPr>
              <w:t xml:space="preserve"> de</w:t>
            </w:r>
            <w:r w:rsidRPr="0038634B">
              <w:rPr>
                <w:color w:val="FF0000"/>
                <w:sz w:val="24"/>
                <w:szCs w:val="28"/>
              </w:rPr>
              <w:t xml:space="preserve"> Québec et </w:t>
            </w:r>
            <w:r w:rsidR="00152E0D">
              <w:rPr>
                <w:color w:val="FF0000"/>
                <w:sz w:val="24"/>
                <w:szCs w:val="28"/>
              </w:rPr>
              <w:t xml:space="preserve">de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Louisbourg</w:t>
            </w:r>
            <w:proofErr w:type="spellEnd"/>
            <w:r w:rsidRPr="0038634B">
              <w:rPr>
                <w:color w:val="FF0000"/>
                <w:sz w:val="24"/>
                <w:szCs w:val="28"/>
              </w:rPr>
              <w:t xml:space="preserve">,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il</w:t>
            </w:r>
            <w:proofErr w:type="spellEnd"/>
            <w:r w:rsidRPr="0038634B">
              <w:rPr>
                <w:color w:val="FF0000"/>
                <w:sz w:val="24"/>
                <w:szCs w:val="28"/>
              </w:rPr>
              <w:t xml:space="preserve"> </w:t>
            </w:r>
            <w:r w:rsidR="00152E0D">
              <w:rPr>
                <w:color w:val="FF0000"/>
                <w:sz w:val="24"/>
                <w:szCs w:val="28"/>
              </w:rPr>
              <w:t xml:space="preserve">y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avait</w:t>
            </w:r>
            <w:proofErr w:type="spellEnd"/>
            <w:r w:rsidRPr="0038634B">
              <w:rPr>
                <w:color w:val="FF0000"/>
                <w:sz w:val="24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peu</w:t>
            </w:r>
            <w:proofErr w:type="spellEnd"/>
            <w:r w:rsidRPr="0038634B">
              <w:rPr>
                <w:color w:val="FF0000"/>
                <w:sz w:val="24"/>
                <w:szCs w:val="28"/>
              </w:rPr>
              <w:t xml:space="preserve"> de chance de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gag</w:t>
            </w:r>
            <w:r w:rsidR="00152E0D">
              <w:rPr>
                <w:color w:val="FF0000"/>
                <w:sz w:val="24"/>
                <w:szCs w:val="28"/>
              </w:rPr>
              <w:t>ner</w:t>
            </w:r>
            <w:proofErr w:type="spellEnd"/>
            <w:r w:rsidR="00152E0D">
              <w:rPr>
                <w:color w:val="FF0000"/>
                <w:sz w:val="24"/>
                <w:szCs w:val="28"/>
              </w:rPr>
              <w:t xml:space="preserve"> </w:t>
            </w:r>
            <w:proofErr w:type="spellStart"/>
            <w:r w:rsidR="00152E0D">
              <w:rPr>
                <w:color w:val="FF0000"/>
                <w:sz w:val="24"/>
                <w:szCs w:val="28"/>
              </w:rPr>
              <w:t>contre</w:t>
            </w:r>
            <w:proofErr w:type="spellEnd"/>
            <w:r w:rsidR="00152E0D">
              <w:rPr>
                <w:color w:val="FF0000"/>
                <w:sz w:val="24"/>
                <w:szCs w:val="28"/>
              </w:rPr>
              <w:t xml:space="preserve"> les </w:t>
            </w:r>
            <w:proofErr w:type="spellStart"/>
            <w:r w:rsidR="00152E0D">
              <w:rPr>
                <w:color w:val="FF0000"/>
                <w:sz w:val="24"/>
                <w:szCs w:val="28"/>
              </w:rPr>
              <w:t>Britanniques</w:t>
            </w:r>
            <w:proofErr w:type="spellEnd"/>
            <w:r w:rsidR="00152E0D">
              <w:rPr>
                <w:color w:val="FF0000"/>
                <w:sz w:val="24"/>
                <w:szCs w:val="28"/>
              </w:rPr>
              <w:t xml:space="preserve">. </w:t>
            </w:r>
            <w:proofErr w:type="spellStart"/>
            <w:r w:rsidR="00152E0D">
              <w:rPr>
                <w:color w:val="FF0000"/>
                <w:sz w:val="24"/>
                <w:szCs w:val="28"/>
              </w:rPr>
              <w:t>C</w:t>
            </w:r>
            <w:r w:rsidR="00DF6056">
              <w:rPr>
                <w:color w:val="FF0000"/>
                <w:sz w:val="24"/>
                <w:szCs w:val="28"/>
              </w:rPr>
              <w:t>’</w:t>
            </w:r>
            <w:r w:rsidR="00152E0D">
              <w:rPr>
                <w:color w:val="FF0000"/>
                <w:sz w:val="24"/>
                <w:szCs w:val="28"/>
              </w:rPr>
              <w:t>était</w:t>
            </w:r>
            <w:proofErr w:type="spellEnd"/>
            <w:r w:rsidR="00152E0D">
              <w:rPr>
                <w:color w:val="FF0000"/>
                <w:sz w:val="24"/>
                <w:szCs w:val="28"/>
              </w:rPr>
              <w:t xml:space="preserve"> </w:t>
            </w:r>
            <w:proofErr w:type="spellStart"/>
            <w:r w:rsidR="00152E0D">
              <w:rPr>
                <w:color w:val="FF0000"/>
                <w:sz w:val="24"/>
                <w:szCs w:val="28"/>
              </w:rPr>
              <w:t>alors</w:t>
            </w:r>
            <w:proofErr w:type="spellEnd"/>
            <w:r w:rsidR="00152E0D">
              <w:rPr>
                <w:color w:val="FF0000"/>
                <w:sz w:val="24"/>
                <w:szCs w:val="28"/>
              </w:rPr>
              <w:t xml:space="preserve"> </w:t>
            </w:r>
            <w:r w:rsidRPr="0038634B">
              <w:rPr>
                <w:color w:val="FF0000"/>
                <w:sz w:val="24"/>
                <w:szCs w:val="28"/>
              </w:rPr>
              <w:t xml:space="preserve">impossible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d</w:t>
            </w:r>
            <w:r w:rsidR="00DF6056">
              <w:rPr>
                <w:color w:val="FF0000"/>
                <w:sz w:val="24"/>
                <w:szCs w:val="28"/>
              </w:rPr>
              <w:t>’</w:t>
            </w:r>
            <w:r w:rsidRPr="0038634B">
              <w:rPr>
                <w:color w:val="FF0000"/>
                <w:sz w:val="24"/>
                <w:szCs w:val="28"/>
              </w:rPr>
              <w:t>obtenir</w:t>
            </w:r>
            <w:proofErr w:type="spellEnd"/>
            <w:r w:rsidRPr="0038634B">
              <w:rPr>
                <w:color w:val="FF0000"/>
                <w:sz w:val="24"/>
                <w:szCs w:val="28"/>
              </w:rPr>
              <w:t xml:space="preserve"> des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renforts</w:t>
            </w:r>
            <w:proofErr w:type="spellEnd"/>
            <w:r w:rsidRPr="0038634B">
              <w:rPr>
                <w:color w:val="FF0000"/>
                <w:sz w:val="24"/>
                <w:szCs w:val="28"/>
              </w:rPr>
              <w:t xml:space="preserve"> de France, car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ils</w:t>
            </w:r>
            <w:proofErr w:type="spellEnd"/>
            <w:r w:rsidRPr="0038634B">
              <w:rPr>
                <w:color w:val="FF0000"/>
                <w:sz w:val="24"/>
                <w:szCs w:val="28"/>
              </w:rPr>
              <w:t xml:space="preserve"> </w:t>
            </w:r>
            <w:r w:rsidR="00152E0D">
              <w:rPr>
                <w:color w:val="FF0000"/>
                <w:sz w:val="24"/>
                <w:szCs w:val="28"/>
              </w:rPr>
              <w:t xml:space="preserve">ne </w:t>
            </w:r>
            <w:proofErr w:type="spellStart"/>
            <w:r w:rsidR="00152E0D">
              <w:rPr>
                <w:color w:val="FF0000"/>
                <w:sz w:val="24"/>
                <w:szCs w:val="28"/>
              </w:rPr>
              <w:t>pourraient</w:t>
            </w:r>
            <w:proofErr w:type="spellEnd"/>
            <w:r w:rsidR="00152E0D">
              <w:rPr>
                <w:color w:val="FF0000"/>
                <w:sz w:val="24"/>
                <w:szCs w:val="28"/>
              </w:rPr>
              <w:t xml:space="preserve"> pas</w:t>
            </w:r>
            <w:r w:rsidRPr="0038634B">
              <w:rPr>
                <w:color w:val="FF0000"/>
                <w:sz w:val="24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descendre</w:t>
            </w:r>
            <w:proofErr w:type="spellEnd"/>
            <w:r w:rsidRPr="0038634B">
              <w:rPr>
                <w:color w:val="FF0000"/>
                <w:sz w:val="24"/>
                <w:szCs w:val="28"/>
              </w:rPr>
              <w:t xml:space="preserve"> le Saint-Laurent, qui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était</w:t>
            </w:r>
            <w:proofErr w:type="spellEnd"/>
            <w:r w:rsidRPr="0038634B">
              <w:rPr>
                <w:color w:val="FF0000"/>
                <w:sz w:val="24"/>
                <w:szCs w:val="28"/>
              </w:rPr>
              <w:t xml:space="preserve"> sous </w:t>
            </w:r>
            <w:r w:rsidR="00152E0D">
              <w:rPr>
                <w:color w:val="FF0000"/>
                <w:sz w:val="24"/>
                <w:szCs w:val="28"/>
              </w:rPr>
              <w:t xml:space="preserve">le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contrôle</w:t>
            </w:r>
            <w:proofErr w:type="spellEnd"/>
            <w:r w:rsidRPr="0038634B">
              <w:rPr>
                <w:color w:val="FF0000"/>
                <w:sz w:val="24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britannique</w:t>
            </w:r>
            <w:proofErr w:type="spellEnd"/>
            <w:r w:rsidRPr="0038634B">
              <w:rPr>
                <w:color w:val="FF0000"/>
                <w:sz w:val="24"/>
                <w:szCs w:val="28"/>
              </w:rPr>
              <w:t xml:space="preserve"> à </w:t>
            </w:r>
            <w:proofErr w:type="spellStart"/>
            <w:r w:rsidRPr="0038634B">
              <w:rPr>
                <w:color w:val="FF0000"/>
                <w:sz w:val="24"/>
                <w:szCs w:val="28"/>
              </w:rPr>
              <w:t>l</w:t>
            </w:r>
            <w:r w:rsidR="00DF6056">
              <w:rPr>
                <w:color w:val="FF0000"/>
                <w:sz w:val="24"/>
                <w:szCs w:val="28"/>
              </w:rPr>
              <w:t>’</w:t>
            </w:r>
            <w:r w:rsidRPr="0038634B">
              <w:rPr>
                <w:color w:val="FF0000"/>
                <w:sz w:val="24"/>
                <w:szCs w:val="28"/>
              </w:rPr>
              <w:t>époque</w:t>
            </w:r>
            <w:proofErr w:type="spellEnd"/>
            <w:r w:rsidRPr="0038634B">
              <w:rPr>
                <w:color w:val="FF0000"/>
                <w:sz w:val="24"/>
                <w:szCs w:val="28"/>
              </w:rPr>
              <w:t>.</w:t>
            </w:r>
          </w:p>
        </w:tc>
      </w:tr>
    </w:tbl>
    <w:p w14:paraId="1082A09C" w14:textId="77777777" w:rsidR="001D0761" w:rsidRPr="002C2A58" w:rsidRDefault="001D0761" w:rsidP="001D0761"/>
    <w:p w14:paraId="7E582D8D" w14:textId="77777777" w:rsidR="001D0761" w:rsidRDefault="001D0761" w:rsidP="002C2A58"/>
    <w:p w14:paraId="17D872DC" w14:textId="77777777" w:rsidR="005D6C88" w:rsidRDefault="005D6C88" w:rsidP="002C2A58"/>
    <w:p w14:paraId="65BB267B" w14:textId="77777777" w:rsidR="001D0761" w:rsidRDefault="001D0761" w:rsidP="001D0761">
      <w:pPr>
        <w:pStyle w:val="ListParagraph"/>
      </w:pPr>
    </w:p>
    <w:tbl>
      <w:tblPr>
        <w:tblStyle w:val="TableGrid"/>
        <w:tblW w:w="13751" w:type="dxa"/>
        <w:tblInd w:w="-318" w:type="dxa"/>
        <w:tblLook w:val="04A0" w:firstRow="1" w:lastRow="0" w:firstColumn="1" w:lastColumn="0" w:noHBand="0" w:noVBand="1"/>
      </w:tblPr>
      <w:tblGrid>
        <w:gridCol w:w="5274"/>
        <w:gridCol w:w="8477"/>
      </w:tblGrid>
      <w:tr w:rsidR="001D0761" w14:paraId="0054F709" w14:textId="77777777" w:rsidTr="00106DC1">
        <w:trPr>
          <w:trHeight w:val="546"/>
        </w:trPr>
        <w:tc>
          <w:tcPr>
            <w:tcW w:w="137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C01E3D" w14:textId="3148E34B" w:rsidR="001D0761" w:rsidRPr="00B75DC7" w:rsidRDefault="001D0761" w:rsidP="00C23663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>A9 –</w:t>
            </w:r>
            <w:r w:rsidR="00C23663">
              <w:rPr>
                <w:b/>
                <w:sz w:val="48"/>
                <w:szCs w:val="48"/>
              </w:rPr>
              <w:t xml:space="preserve"> LE BOMBARDEMENT DE </w:t>
            </w:r>
            <w:r w:rsidR="00C23663" w:rsidRPr="00C23663">
              <w:rPr>
                <w:b/>
                <w:sz w:val="48"/>
                <w:szCs w:val="48"/>
              </w:rPr>
              <w:t>QUÉBEC</w:t>
            </w:r>
          </w:p>
        </w:tc>
      </w:tr>
      <w:tr w:rsidR="001D0761" w14:paraId="37A9110A" w14:textId="77777777" w:rsidTr="00106DC1">
        <w:trPr>
          <w:trHeight w:val="6445"/>
        </w:trPr>
        <w:tc>
          <w:tcPr>
            <w:tcW w:w="5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5C4D2" w14:textId="77777777" w:rsidR="001D0761" w:rsidRDefault="001D0761" w:rsidP="00F16666">
            <w:pPr>
              <w:pStyle w:val="ListParagraph"/>
              <w:ind w:left="0"/>
            </w:pPr>
          </w:p>
          <w:p w14:paraId="62C3C213" w14:textId="62932A36" w:rsidR="0038634B" w:rsidRPr="008E522D" w:rsidRDefault="000C7883" w:rsidP="0080469C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73AD379C" w14:textId="586FB482" w:rsidR="0038634B" w:rsidRPr="0038634B" w:rsidRDefault="008E522D" w:rsidP="003863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Perme</w:t>
            </w:r>
            <w:r w:rsidR="0038634B" w:rsidRPr="0038634B">
              <w:rPr>
                <w:sz w:val="28"/>
                <w:szCs w:val="28"/>
              </w:rPr>
              <w:t>ttre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aux </w:t>
            </w:r>
            <w:proofErr w:type="spellStart"/>
            <w:r w:rsidR="0038634B" w:rsidRPr="0038634B">
              <w:rPr>
                <w:sz w:val="28"/>
                <w:szCs w:val="28"/>
              </w:rPr>
              <w:t>élèves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</w:t>
            </w:r>
            <w:r w:rsidR="00DF6056">
              <w:rPr>
                <w:sz w:val="28"/>
                <w:szCs w:val="28"/>
              </w:rPr>
              <w:t>’</w:t>
            </w:r>
            <w:r>
              <w:rPr>
                <w:sz w:val="28"/>
                <w:szCs w:val="28"/>
              </w:rPr>
              <w:t>observer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="0038634B" w:rsidRPr="0038634B">
              <w:rPr>
                <w:sz w:val="28"/>
                <w:szCs w:val="28"/>
              </w:rPr>
              <w:t>illustration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et </w:t>
            </w:r>
            <w:proofErr w:type="spellStart"/>
            <w:r w:rsidR="0038634B" w:rsidRPr="0038634B">
              <w:rPr>
                <w:sz w:val="28"/>
                <w:szCs w:val="28"/>
              </w:rPr>
              <w:t>d</w:t>
            </w:r>
            <w:r w:rsidR="00DF6056">
              <w:rPr>
                <w:sz w:val="28"/>
                <w:szCs w:val="28"/>
              </w:rPr>
              <w:t>’</w:t>
            </w:r>
            <w:r w:rsidR="0038634B" w:rsidRPr="0038634B">
              <w:rPr>
                <w:sz w:val="28"/>
                <w:szCs w:val="28"/>
              </w:rPr>
              <w:t>identifier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les ravages de la guerre </w:t>
            </w:r>
            <w:proofErr w:type="spellStart"/>
            <w:r w:rsidR="0038634B" w:rsidRPr="0038634B">
              <w:rPr>
                <w:sz w:val="28"/>
                <w:szCs w:val="28"/>
              </w:rPr>
              <w:t>avant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de commencer </w:t>
            </w:r>
            <w:proofErr w:type="spellStart"/>
            <w:r w:rsidR="0038634B" w:rsidRPr="0038634B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="0038634B" w:rsidRPr="0038634B">
              <w:rPr>
                <w:sz w:val="28"/>
                <w:szCs w:val="28"/>
              </w:rPr>
              <w:t>activité</w:t>
            </w:r>
            <w:proofErr w:type="spellEnd"/>
            <w:r w:rsidR="0038634B" w:rsidRPr="0038634B">
              <w:rPr>
                <w:sz w:val="28"/>
                <w:szCs w:val="28"/>
              </w:rPr>
              <w:t>.</w:t>
            </w:r>
          </w:p>
          <w:p w14:paraId="573B4EB0" w14:textId="77777777" w:rsidR="0038634B" w:rsidRPr="0038634B" w:rsidRDefault="0038634B" w:rsidP="0038634B">
            <w:pPr>
              <w:rPr>
                <w:sz w:val="28"/>
                <w:szCs w:val="28"/>
              </w:rPr>
            </w:pPr>
          </w:p>
          <w:p w14:paraId="0AF92DB8" w14:textId="10D2C95E" w:rsidR="0038634B" w:rsidRDefault="008E522D" w:rsidP="003863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Les </w:t>
            </w:r>
            <w:proofErr w:type="spellStart"/>
            <w:r>
              <w:rPr>
                <w:sz w:val="28"/>
                <w:szCs w:val="28"/>
              </w:rPr>
              <w:t>réponses</w:t>
            </w:r>
            <w:proofErr w:type="spellEnd"/>
            <w:r>
              <w:rPr>
                <w:sz w:val="28"/>
                <w:szCs w:val="28"/>
              </w:rPr>
              <w:t xml:space="preserve"> d</w:t>
            </w:r>
            <w:r w:rsidR="0038634B" w:rsidRPr="0038634B">
              <w:rPr>
                <w:sz w:val="28"/>
                <w:szCs w:val="28"/>
              </w:rPr>
              <w:t xml:space="preserve">es </w:t>
            </w:r>
            <w:proofErr w:type="spellStart"/>
            <w:r w:rsidR="0038634B" w:rsidRPr="0038634B">
              <w:rPr>
                <w:sz w:val="28"/>
                <w:szCs w:val="28"/>
              </w:rPr>
              <w:t>élèves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pourraient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en</w:t>
            </w:r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surprendre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plus d</w:t>
            </w:r>
            <w:r w:rsidR="00DF6056">
              <w:rPr>
                <w:sz w:val="28"/>
                <w:szCs w:val="28"/>
              </w:rPr>
              <w:t>’</w:t>
            </w:r>
            <w:r w:rsidR="0038634B" w:rsidRPr="0038634B">
              <w:rPr>
                <w:sz w:val="28"/>
                <w:szCs w:val="28"/>
              </w:rPr>
              <w:t>un.</w:t>
            </w:r>
          </w:p>
          <w:p w14:paraId="39301A69" w14:textId="77777777" w:rsidR="00C91A9F" w:rsidRDefault="00C91A9F" w:rsidP="00C91A9F">
            <w:pPr>
              <w:pStyle w:val="ListParagraph"/>
              <w:ind w:left="0"/>
            </w:pPr>
            <w:r w:rsidRPr="00C91A9F">
              <w:rPr>
                <w:noProof/>
                <w:lang w:val="en-US"/>
              </w:rPr>
              <w:drawing>
                <wp:inline distT="0" distB="0" distL="0" distR="0" wp14:anchorId="14E08FC9" wp14:editId="05F8D3A9">
                  <wp:extent cx="2670875" cy="2069431"/>
                  <wp:effectExtent l="19050" t="0" r="0" b="0"/>
                  <wp:docPr id="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32" cy="207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C571D" w14:textId="77777777" w:rsidR="0080469C" w:rsidRPr="00B75DC7" w:rsidRDefault="0080469C" w:rsidP="0080469C">
            <w:pPr>
              <w:rPr>
                <w:sz w:val="28"/>
                <w:szCs w:val="28"/>
              </w:rPr>
            </w:pPr>
          </w:p>
        </w:tc>
        <w:tc>
          <w:tcPr>
            <w:tcW w:w="8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2E9F5D" w14:textId="77777777" w:rsidR="00B562CE" w:rsidRDefault="00B562CE" w:rsidP="00B562CE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bookmarkStart w:id="3" w:name="OLE_LINK43"/>
            <w:bookmarkStart w:id="4" w:name="OLE_LINK44"/>
          </w:p>
          <w:p w14:paraId="4981549C" w14:textId="7AA4989C" w:rsidR="0038634B" w:rsidRPr="00B562CE" w:rsidRDefault="00B562CE" w:rsidP="00B562CE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proofErr w:type="spellStart"/>
            <w:r>
              <w:rPr>
                <w:color w:val="FF0000"/>
                <w:sz w:val="28"/>
                <w:szCs w:val="28"/>
              </w:rPr>
              <w:t>R</w:t>
            </w:r>
            <w:r w:rsidR="0038634B" w:rsidRPr="00B562CE">
              <w:rPr>
                <w:color w:val="FF0000"/>
                <w:sz w:val="28"/>
                <w:szCs w:val="28"/>
              </w:rPr>
              <w:t>éponses</w:t>
            </w:r>
            <w:proofErr w:type="spellEnd"/>
            <w:r w:rsidR="0038634B" w:rsidRPr="00B562C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38634B" w:rsidRPr="00B562CE">
              <w:rPr>
                <w:color w:val="FF0000"/>
                <w:sz w:val="28"/>
                <w:szCs w:val="28"/>
              </w:rPr>
              <w:t>possibles</w:t>
            </w:r>
            <w:proofErr w:type="spellEnd"/>
          </w:p>
          <w:p w14:paraId="33D207DB" w14:textId="77777777" w:rsidR="002C4E4A" w:rsidRDefault="0038634B" w:rsidP="00B562CE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 w:rsidRPr="00B562CE">
              <w:rPr>
                <w:color w:val="FF0000"/>
                <w:sz w:val="28"/>
                <w:szCs w:val="28"/>
              </w:rPr>
              <w:t>1</w:t>
            </w:r>
            <w:r w:rsidR="0039617F">
              <w:rPr>
                <w:color w:val="FF0000"/>
                <w:sz w:val="28"/>
                <w:szCs w:val="28"/>
              </w:rPr>
              <w:t xml:space="preserve">. </w:t>
            </w:r>
          </w:p>
          <w:p w14:paraId="6CAB51CA" w14:textId="1EDFCE0F" w:rsidR="00DF6056" w:rsidRDefault="002C4E4A" w:rsidP="00B562CE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proofErr w:type="spellStart"/>
            <w:r>
              <w:rPr>
                <w:color w:val="FF0000"/>
                <w:sz w:val="28"/>
                <w:szCs w:val="28"/>
              </w:rPr>
              <w:t>i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. </w:t>
            </w:r>
            <w:proofErr w:type="spellStart"/>
            <w:r w:rsidR="0039617F">
              <w:rPr>
                <w:color w:val="FF0000"/>
                <w:sz w:val="28"/>
                <w:szCs w:val="28"/>
              </w:rPr>
              <w:t>T</w:t>
            </w:r>
            <w:r w:rsidR="0038634B" w:rsidRPr="00B562CE">
              <w:rPr>
                <w:color w:val="FF0000"/>
                <w:sz w:val="28"/>
                <w:szCs w:val="28"/>
              </w:rPr>
              <w:t>ous</w:t>
            </w:r>
            <w:proofErr w:type="spellEnd"/>
            <w:r w:rsidR="0038634B" w:rsidRPr="00B562CE">
              <w:rPr>
                <w:color w:val="FF0000"/>
                <w:sz w:val="28"/>
                <w:szCs w:val="28"/>
              </w:rPr>
              <w:t xml:space="preserve"> les </w:t>
            </w:r>
            <w:proofErr w:type="spellStart"/>
            <w:r w:rsidR="0038634B" w:rsidRPr="00B562CE">
              <w:rPr>
                <w:color w:val="FF0000"/>
                <w:sz w:val="28"/>
                <w:szCs w:val="28"/>
              </w:rPr>
              <w:t>bâtiments</w:t>
            </w:r>
            <w:proofErr w:type="spellEnd"/>
            <w:r w:rsidR="0038634B" w:rsidRPr="00B562CE">
              <w:rPr>
                <w:color w:val="FF0000"/>
                <w:sz w:val="28"/>
                <w:szCs w:val="28"/>
              </w:rPr>
              <w:t xml:space="preserve">, y </w:t>
            </w:r>
            <w:proofErr w:type="spellStart"/>
            <w:r w:rsidR="0038634B" w:rsidRPr="00B562CE">
              <w:rPr>
                <w:color w:val="FF0000"/>
                <w:sz w:val="28"/>
                <w:szCs w:val="28"/>
              </w:rPr>
              <w:t>compris</w:t>
            </w:r>
            <w:proofErr w:type="spellEnd"/>
            <w:r w:rsidR="0038634B" w:rsidRPr="00B562C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38634B" w:rsidRPr="00B562CE">
              <w:rPr>
                <w:color w:val="FF0000"/>
                <w:sz w:val="28"/>
                <w:szCs w:val="28"/>
              </w:rPr>
              <w:t>l</w:t>
            </w:r>
            <w:r w:rsidR="00DF6056">
              <w:rPr>
                <w:color w:val="FF0000"/>
                <w:sz w:val="28"/>
                <w:szCs w:val="28"/>
              </w:rPr>
              <w:t>’</w:t>
            </w:r>
            <w:r w:rsidR="0038634B" w:rsidRPr="00B562CE">
              <w:rPr>
                <w:color w:val="FF0000"/>
                <w:sz w:val="28"/>
                <w:szCs w:val="28"/>
              </w:rPr>
              <w:t>église</w:t>
            </w:r>
            <w:proofErr w:type="spellEnd"/>
            <w:r w:rsidR="0038634B" w:rsidRPr="00B562CE">
              <w:rPr>
                <w:color w:val="FF0000"/>
                <w:sz w:val="28"/>
                <w:szCs w:val="28"/>
              </w:rPr>
              <w:t xml:space="preserve">, </w:t>
            </w:r>
            <w:r w:rsidR="00E94336">
              <w:rPr>
                <w:color w:val="FF0000"/>
                <w:sz w:val="28"/>
                <w:szCs w:val="28"/>
              </w:rPr>
              <w:t xml:space="preserve">qui </w:t>
            </w:r>
            <w:proofErr w:type="spellStart"/>
            <w:r w:rsidR="0038634B" w:rsidRPr="00B562CE">
              <w:rPr>
                <w:color w:val="FF0000"/>
                <w:sz w:val="28"/>
                <w:szCs w:val="28"/>
              </w:rPr>
              <w:t>sont</w:t>
            </w:r>
            <w:proofErr w:type="spellEnd"/>
            <w:r w:rsidR="0038634B" w:rsidRPr="00B562CE">
              <w:rPr>
                <w:color w:val="FF0000"/>
                <w:sz w:val="28"/>
                <w:szCs w:val="28"/>
              </w:rPr>
              <w:t xml:space="preserve"> sans plafond</w:t>
            </w:r>
          </w:p>
          <w:p w14:paraId="1608E4D6" w14:textId="0AF0C568" w:rsidR="00DF6056" w:rsidRDefault="0038634B" w:rsidP="00B562CE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 w:rsidRPr="00B562CE">
              <w:rPr>
                <w:color w:val="FF0000"/>
                <w:sz w:val="28"/>
                <w:szCs w:val="28"/>
              </w:rPr>
              <w:t xml:space="preserve">ii. </w:t>
            </w:r>
            <w:r w:rsidR="002C4E4A">
              <w:rPr>
                <w:color w:val="FF0000"/>
                <w:sz w:val="28"/>
                <w:szCs w:val="28"/>
              </w:rPr>
              <w:t xml:space="preserve">Les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maisons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 </w:t>
            </w:r>
            <w:r w:rsidR="00E94336">
              <w:rPr>
                <w:color w:val="FF0000"/>
                <w:sz w:val="28"/>
                <w:szCs w:val="28"/>
              </w:rPr>
              <w:t xml:space="preserve">qui </w:t>
            </w:r>
            <w:r w:rsidR="002C4E4A">
              <w:rPr>
                <w:color w:val="FF0000"/>
                <w:sz w:val="28"/>
                <w:szCs w:val="28"/>
              </w:rPr>
              <w:t xml:space="preserve">ne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sont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que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 les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squelettes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d</w:t>
            </w:r>
            <w:r w:rsidR="00DF6056">
              <w:rPr>
                <w:color w:val="FF0000"/>
                <w:sz w:val="28"/>
                <w:szCs w:val="28"/>
              </w:rPr>
              <w:t>’</w:t>
            </w:r>
            <w:r w:rsidR="002C4E4A">
              <w:rPr>
                <w:color w:val="FF0000"/>
                <w:sz w:val="28"/>
                <w:szCs w:val="28"/>
              </w:rPr>
              <w:t>elles-mêmes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en raison du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bombardement</w:t>
            </w:r>
            <w:proofErr w:type="spellEnd"/>
            <w:r w:rsidR="00DF6056">
              <w:rPr>
                <w:color w:val="FF0000"/>
                <w:sz w:val="28"/>
                <w:szCs w:val="28"/>
              </w:rPr>
              <w:t>.</w:t>
            </w:r>
          </w:p>
          <w:p w14:paraId="50B6184B" w14:textId="462E96B3" w:rsidR="0038634B" w:rsidRPr="00B562CE" w:rsidRDefault="0038634B" w:rsidP="00B562CE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 w:rsidRPr="00B562CE">
              <w:rPr>
                <w:color w:val="FF0000"/>
                <w:sz w:val="28"/>
                <w:szCs w:val="28"/>
              </w:rPr>
              <w:t xml:space="preserve">iii. </w:t>
            </w:r>
            <w:r w:rsidR="00DF6056">
              <w:rPr>
                <w:color w:val="FF0000"/>
                <w:sz w:val="28"/>
                <w:szCs w:val="28"/>
              </w:rPr>
              <w:t>L</w:t>
            </w:r>
            <w:r w:rsidRPr="00B562CE">
              <w:rPr>
                <w:color w:val="FF0000"/>
                <w:sz w:val="28"/>
                <w:szCs w:val="28"/>
              </w:rPr>
              <w:t xml:space="preserve">es gens </w:t>
            </w:r>
            <w:r w:rsidR="00E94336">
              <w:rPr>
                <w:color w:val="FF0000"/>
                <w:sz w:val="28"/>
                <w:szCs w:val="28"/>
              </w:rPr>
              <w:t xml:space="preserve">qui </w:t>
            </w:r>
            <w:r w:rsidRPr="00B562CE">
              <w:rPr>
                <w:color w:val="FF0000"/>
                <w:sz w:val="28"/>
                <w:szCs w:val="28"/>
              </w:rPr>
              <w:t xml:space="preserve">se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promènent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</w:t>
            </w:r>
            <w:r w:rsidR="002C4E4A">
              <w:rPr>
                <w:color w:val="FF0000"/>
                <w:sz w:val="28"/>
                <w:szCs w:val="28"/>
              </w:rPr>
              <w:t xml:space="preserve">et </w:t>
            </w:r>
            <w:r w:rsidR="00E94336">
              <w:rPr>
                <w:color w:val="FF0000"/>
                <w:sz w:val="28"/>
                <w:szCs w:val="28"/>
              </w:rPr>
              <w:t>qui</w:t>
            </w:r>
            <w:r w:rsidR="002C4E4A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regardent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les ravages de la guerre,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alors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qu</w:t>
            </w:r>
            <w:r w:rsidR="00DF6056">
              <w:rPr>
                <w:color w:val="FF0000"/>
                <w:sz w:val="28"/>
                <w:szCs w:val="28"/>
              </w:rPr>
              <w:t>’</w:t>
            </w:r>
            <w:r w:rsidRPr="00B562CE">
              <w:rPr>
                <w:color w:val="FF0000"/>
                <w:sz w:val="28"/>
                <w:szCs w:val="28"/>
              </w:rPr>
              <w:t>il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y</w:t>
            </w:r>
            <w:r w:rsidR="00DF6056">
              <w:rPr>
                <w:color w:val="FF0000"/>
                <w:sz w:val="28"/>
                <w:szCs w:val="28"/>
              </w:rPr>
              <w:t xml:space="preserve"> a</w:t>
            </w:r>
            <w:r w:rsidRPr="00B562C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une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absence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totale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d</w:t>
            </w:r>
            <w:r w:rsidR="00DF6056">
              <w:rPr>
                <w:color w:val="FF0000"/>
                <w:sz w:val="28"/>
                <w:szCs w:val="28"/>
              </w:rPr>
              <w:t>’</w:t>
            </w:r>
            <w:r w:rsidRPr="00B562CE">
              <w:rPr>
                <w:color w:val="FF0000"/>
                <w:sz w:val="28"/>
                <w:szCs w:val="28"/>
              </w:rPr>
              <w:t>activité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urbaine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normale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>.</w:t>
            </w:r>
          </w:p>
          <w:p w14:paraId="74CEDFCB" w14:textId="77777777" w:rsidR="0038634B" w:rsidRPr="00B562CE" w:rsidRDefault="0038634B" w:rsidP="00B562CE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</w:p>
          <w:p w14:paraId="3F6C53D3" w14:textId="77777777" w:rsidR="0038634B" w:rsidRPr="00B562CE" w:rsidRDefault="0038634B" w:rsidP="00B562CE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</w:p>
          <w:p w14:paraId="39D8A0D7" w14:textId="4643210D" w:rsidR="0038634B" w:rsidRPr="00B562CE" w:rsidRDefault="0038634B" w:rsidP="00B562CE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 w:rsidRPr="00B562CE">
              <w:rPr>
                <w:color w:val="FF0000"/>
                <w:sz w:val="28"/>
                <w:szCs w:val="28"/>
              </w:rPr>
              <w:t>2</w:t>
            </w:r>
            <w:r w:rsidR="002C4E4A">
              <w:rPr>
                <w:color w:val="FF0000"/>
                <w:sz w:val="28"/>
                <w:szCs w:val="28"/>
              </w:rPr>
              <w:t>.</w:t>
            </w:r>
          </w:p>
          <w:p w14:paraId="4F66D93E" w14:textId="006C44C8" w:rsidR="001D0761" w:rsidRDefault="0038634B" w:rsidP="002C4E4A">
            <w:pPr>
              <w:pStyle w:val="ListParagraph"/>
              <w:ind w:left="0"/>
            </w:pPr>
            <w:r w:rsidRPr="00B562CE">
              <w:rPr>
                <w:color w:val="FF0000"/>
                <w:sz w:val="28"/>
                <w:szCs w:val="28"/>
              </w:rPr>
              <w:t>Wolf</w:t>
            </w:r>
            <w:r w:rsidR="002C4E4A">
              <w:rPr>
                <w:color w:val="FF0000"/>
                <w:sz w:val="28"/>
                <w:szCs w:val="28"/>
              </w:rPr>
              <w:t xml:space="preserve">e a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bombardé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 la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ville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 de Québec</w:t>
            </w:r>
            <w:r w:rsidRPr="00B562C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parce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que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c</w:t>
            </w:r>
            <w:r w:rsidR="00DF6056">
              <w:rPr>
                <w:color w:val="FF0000"/>
                <w:sz w:val="28"/>
                <w:szCs w:val="28"/>
              </w:rPr>
              <w:t>’</w:t>
            </w:r>
            <w:r w:rsidR="002C4E4A">
              <w:rPr>
                <w:color w:val="FF0000"/>
                <w:sz w:val="28"/>
                <w:szCs w:val="28"/>
              </w:rPr>
              <w:t>était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la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façon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la plus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efficace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vaincre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la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présence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fr</w:t>
            </w:r>
            <w:r w:rsidR="002C4E4A">
              <w:rPr>
                <w:color w:val="FF0000"/>
                <w:sz w:val="28"/>
                <w:szCs w:val="28"/>
              </w:rPr>
              <w:t>ançaise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 en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Amérique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 du Nord. La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ville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 de Québec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était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 le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siège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 du</w:t>
            </w:r>
            <w:r w:rsidRPr="00B562C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gouvernement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e</w:t>
            </w:r>
            <w:r w:rsidR="002C4E4A">
              <w:rPr>
                <w:color w:val="FF0000"/>
                <w:sz w:val="28"/>
                <w:szCs w:val="28"/>
              </w:rPr>
              <w:t xml:space="preserve">t sans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elle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, la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colonie</w:t>
            </w:r>
            <w:proofErr w:type="spellEnd"/>
            <w:r w:rsidR="002C4E4A">
              <w:rPr>
                <w:color w:val="FF0000"/>
                <w:sz w:val="28"/>
                <w:szCs w:val="28"/>
              </w:rPr>
              <w:t xml:space="preserve"> ne </w:t>
            </w:r>
            <w:proofErr w:type="spellStart"/>
            <w:r w:rsidR="002C4E4A">
              <w:rPr>
                <w:color w:val="FF0000"/>
                <w:sz w:val="28"/>
                <w:szCs w:val="28"/>
              </w:rPr>
              <w:t>pouv</w:t>
            </w:r>
            <w:r w:rsidRPr="00B562CE">
              <w:rPr>
                <w:color w:val="FF0000"/>
                <w:sz w:val="28"/>
                <w:szCs w:val="28"/>
              </w:rPr>
              <w:t>ait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 xml:space="preserve"> pas </w:t>
            </w:r>
            <w:proofErr w:type="spellStart"/>
            <w:r w:rsidRPr="00B562CE">
              <w:rPr>
                <w:color w:val="FF0000"/>
                <w:sz w:val="28"/>
                <w:szCs w:val="28"/>
              </w:rPr>
              <w:t>fonctionner</w:t>
            </w:r>
            <w:proofErr w:type="spellEnd"/>
            <w:r w:rsidRPr="00B562CE">
              <w:rPr>
                <w:color w:val="FF0000"/>
                <w:sz w:val="28"/>
                <w:szCs w:val="28"/>
              </w:rPr>
              <w:t>.</w:t>
            </w:r>
            <w:r w:rsidR="00C91A9F">
              <w:t xml:space="preserve"> </w:t>
            </w:r>
            <w:bookmarkEnd w:id="3"/>
            <w:bookmarkEnd w:id="4"/>
          </w:p>
        </w:tc>
      </w:tr>
    </w:tbl>
    <w:p w14:paraId="6BFF8D96" w14:textId="2CF85BF0" w:rsidR="00D26DAC" w:rsidRDefault="00D26DAC" w:rsidP="001D0761"/>
    <w:p w14:paraId="4EEBE0ED" w14:textId="77777777" w:rsidR="00D26DAC" w:rsidRDefault="00D26DAC">
      <w:r>
        <w:br w:type="page"/>
      </w:r>
    </w:p>
    <w:p w14:paraId="077EF7E2" w14:textId="77777777" w:rsidR="001D0761" w:rsidRDefault="001D0761" w:rsidP="001D0761"/>
    <w:p w14:paraId="4E490719" w14:textId="054A6DBF" w:rsidR="001D0761" w:rsidRDefault="001D0761" w:rsidP="002C2A58"/>
    <w:p w14:paraId="62A21C6D" w14:textId="77777777" w:rsidR="001D0761" w:rsidRDefault="001D0761" w:rsidP="001D0761">
      <w:pPr>
        <w:pStyle w:val="ListParagraph"/>
      </w:pPr>
    </w:p>
    <w:tbl>
      <w:tblPr>
        <w:tblStyle w:val="TableGrid"/>
        <w:tblW w:w="13751" w:type="dxa"/>
        <w:tblInd w:w="-318" w:type="dxa"/>
        <w:tblLook w:val="04A0" w:firstRow="1" w:lastRow="0" w:firstColumn="1" w:lastColumn="0" w:noHBand="0" w:noVBand="1"/>
      </w:tblPr>
      <w:tblGrid>
        <w:gridCol w:w="5388"/>
        <w:gridCol w:w="8363"/>
      </w:tblGrid>
      <w:tr w:rsidR="00D26DAC" w14:paraId="513AA01B" w14:textId="77777777" w:rsidTr="00D26DAC">
        <w:trPr>
          <w:trHeight w:val="581"/>
        </w:trPr>
        <w:tc>
          <w:tcPr>
            <w:tcW w:w="137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297358" w14:textId="6503140D" w:rsidR="001D0761" w:rsidRPr="00B75DC7" w:rsidRDefault="001D0761" w:rsidP="00C23663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 xml:space="preserve">A10 – </w:t>
            </w:r>
            <w:r w:rsidR="00C23663">
              <w:rPr>
                <w:b/>
                <w:sz w:val="48"/>
                <w:szCs w:val="48"/>
              </w:rPr>
              <w:t>LES DEUX ARMÉES</w:t>
            </w:r>
          </w:p>
        </w:tc>
      </w:tr>
      <w:tr w:rsidR="00D26DAC" w14:paraId="059426B1" w14:textId="77777777" w:rsidTr="00D26DAC">
        <w:trPr>
          <w:trHeight w:val="5518"/>
        </w:trPr>
        <w:tc>
          <w:tcPr>
            <w:tcW w:w="5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CFAEF" w14:textId="77777777" w:rsidR="001D0761" w:rsidRDefault="001D0761" w:rsidP="00F16666">
            <w:pPr>
              <w:pStyle w:val="ListParagraph"/>
              <w:ind w:left="0"/>
            </w:pPr>
          </w:p>
          <w:p w14:paraId="50764B04" w14:textId="4ABD8165" w:rsidR="001D0761" w:rsidRPr="00B75DC7" w:rsidRDefault="000C7883" w:rsidP="00F16666">
            <w:pPr>
              <w:rPr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28A5DA" w14:textId="77777777" w:rsidR="001D0761" w:rsidRDefault="001D0761" w:rsidP="00D26DAC">
            <w:pPr>
              <w:pStyle w:val="ListParagraph"/>
              <w:ind w:left="0"/>
            </w:pPr>
          </w:p>
          <w:p w14:paraId="2DC21635" w14:textId="09DAAD86" w:rsidR="00D26DAC" w:rsidRPr="00D26DAC" w:rsidRDefault="00D26DAC" w:rsidP="00D26DAC">
            <w:pPr>
              <w:pStyle w:val="ListParagraph"/>
              <w:ind w:left="0"/>
              <w:rPr>
                <w:sz w:val="32"/>
              </w:rPr>
            </w:pPr>
            <w:r w:rsidRPr="00D26DAC">
              <w:rPr>
                <w:sz w:val="32"/>
              </w:rPr>
              <w:t>1.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833"/>
            </w:tblGrid>
            <w:tr w:rsidR="00B1192F" w:rsidRPr="00D26DAC" w14:paraId="6F984D67" w14:textId="77777777" w:rsidTr="00D26DAC">
              <w:tc>
                <w:tcPr>
                  <w:tcW w:w="5833" w:type="dxa"/>
                  <w:shd w:val="clear" w:color="auto" w:fill="DAEEF3" w:themeFill="accent5" w:themeFillTint="33"/>
                </w:tcPr>
                <w:p w14:paraId="49B63EE9" w14:textId="7913CE9A" w:rsidR="0038634B" w:rsidRPr="00D26DAC" w:rsidRDefault="0038634B" w:rsidP="005D6C88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proofErr w:type="spellStart"/>
                  <w:r w:rsidRPr="0038634B">
                    <w:rPr>
                      <w:sz w:val="28"/>
                      <w:szCs w:val="28"/>
                    </w:rPr>
                    <w:t>Nombre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total de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combattants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français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(</w:t>
                  </w:r>
                  <w:r w:rsidR="00DF6056">
                    <w:rPr>
                      <w:sz w:val="28"/>
                      <w:szCs w:val="28"/>
                    </w:rPr>
                    <w:t xml:space="preserve">des </w:t>
                  </w:r>
                  <w:proofErr w:type="spellStart"/>
                  <w:r w:rsidR="00DF6056">
                    <w:rPr>
                      <w:sz w:val="28"/>
                      <w:szCs w:val="28"/>
                    </w:rPr>
                    <w:t>s</w:t>
                  </w:r>
                  <w:r w:rsidRPr="0038634B">
                    <w:rPr>
                      <w:sz w:val="28"/>
                      <w:szCs w:val="28"/>
                    </w:rPr>
                    <w:t>olda</w:t>
                  </w:r>
                  <w:r w:rsidR="00FF2319">
                    <w:rPr>
                      <w:sz w:val="28"/>
                      <w:szCs w:val="28"/>
                    </w:rPr>
                    <w:t>ts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, </w:t>
                  </w:r>
                  <w:r w:rsidR="00DF6056">
                    <w:rPr>
                      <w:sz w:val="28"/>
                      <w:szCs w:val="28"/>
                    </w:rPr>
                    <w:t xml:space="preserve">des </w:t>
                  </w:r>
                  <w:proofErr w:type="spellStart"/>
                  <w:r w:rsidR="00DF6056">
                    <w:rPr>
                      <w:sz w:val="28"/>
                      <w:szCs w:val="28"/>
                    </w:rPr>
                    <w:t>m</w:t>
                  </w:r>
                  <w:r w:rsidR="00FF2319">
                    <w:rPr>
                      <w:sz w:val="28"/>
                      <w:szCs w:val="28"/>
                    </w:rPr>
                    <w:t>iliciens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 et des Premières N</w:t>
                  </w:r>
                  <w:r w:rsidRPr="0038634B">
                    <w:rPr>
                      <w:sz w:val="28"/>
                      <w:szCs w:val="28"/>
                    </w:rPr>
                    <w:t>ations) = 3</w:t>
                  </w:r>
                  <w:r w:rsidR="00DF6056">
                    <w:rPr>
                      <w:sz w:val="28"/>
                      <w:szCs w:val="28"/>
                    </w:rPr>
                    <w:t> </w:t>
                  </w:r>
                  <w:r w:rsidRPr="0038634B">
                    <w:rPr>
                      <w:sz w:val="28"/>
                      <w:szCs w:val="28"/>
                    </w:rPr>
                    <w:t>800</w:t>
                  </w:r>
                </w:p>
              </w:tc>
            </w:tr>
            <w:tr w:rsidR="00B1192F" w:rsidRPr="00D26DAC" w14:paraId="332EA7CD" w14:textId="77777777" w:rsidTr="00D26DAC">
              <w:tc>
                <w:tcPr>
                  <w:tcW w:w="5833" w:type="dxa"/>
                  <w:shd w:val="clear" w:color="auto" w:fill="F2DBDB" w:themeFill="accent2" w:themeFillTint="33"/>
                </w:tcPr>
                <w:p w14:paraId="2EA2B60C" w14:textId="02C3C769" w:rsidR="0038634B" w:rsidRPr="00D26DAC" w:rsidRDefault="0038634B" w:rsidP="00B1192F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proofErr w:type="spellStart"/>
                  <w:r w:rsidRPr="0038634B">
                    <w:rPr>
                      <w:sz w:val="28"/>
                      <w:szCs w:val="28"/>
                    </w:rPr>
                    <w:t>Nombre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total de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combattants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britanniques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(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soldats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>) = 4426</w:t>
                  </w:r>
                </w:p>
              </w:tc>
            </w:tr>
          </w:tbl>
          <w:p w14:paraId="63E5A4DE" w14:textId="77777777" w:rsidR="00FF2319" w:rsidRDefault="00FF2319" w:rsidP="00A904E0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752DC485" w14:textId="74FEB264" w:rsidR="0038634B" w:rsidRPr="0038634B" w:rsidRDefault="0038634B" w:rsidP="00A904E0">
            <w:pPr>
              <w:pStyle w:val="ListParagraph"/>
              <w:ind w:left="0"/>
              <w:rPr>
                <w:sz w:val="28"/>
                <w:szCs w:val="28"/>
              </w:rPr>
            </w:pPr>
            <w:r w:rsidRPr="0038634B">
              <w:rPr>
                <w:sz w:val="28"/>
                <w:szCs w:val="28"/>
              </w:rPr>
              <w:t>2.</w:t>
            </w:r>
          </w:p>
          <w:p w14:paraId="6E983569" w14:textId="25590A1C" w:rsidR="0038634B" w:rsidRPr="00D26DAC" w:rsidRDefault="0038634B" w:rsidP="0038634B">
            <w:pPr>
              <w:pStyle w:val="ListParagraph"/>
              <w:ind w:left="0"/>
              <w:rPr>
                <w:sz w:val="28"/>
                <w:szCs w:val="28"/>
              </w:rPr>
            </w:pPr>
            <w:r w:rsidRPr="0038634B">
              <w:rPr>
                <w:sz w:val="28"/>
                <w:szCs w:val="28"/>
              </w:rPr>
              <w:t xml:space="preserve">Non, </w:t>
            </w:r>
            <w:proofErr w:type="spellStart"/>
            <w:r w:rsidRPr="0038634B">
              <w:rPr>
                <w:sz w:val="28"/>
                <w:szCs w:val="28"/>
              </w:rPr>
              <w:t>il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semble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que</w:t>
            </w:r>
            <w:proofErr w:type="spellEnd"/>
            <w:r w:rsidRPr="0038634B">
              <w:rPr>
                <w:sz w:val="28"/>
                <w:szCs w:val="28"/>
              </w:rPr>
              <w:t xml:space="preserve"> les </w:t>
            </w:r>
            <w:proofErr w:type="spellStart"/>
            <w:r w:rsidRPr="0038634B">
              <w:rPr>
                <w:sz w:val="28"/>
                <w:szCs w:val="28"/>
              </w:rPr>
              <w:t>Britanniques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avaient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une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meilleure</w:t>
            </w:r>
            <w:proofErr w:type="spellEnd"/>
            <w:r w:rsidRPr="0038634B">
              <w:rPr>
                <w:sz w:val="28"/>
                <w:szCs w:val="28"/>
              </w:rPr>
              <w:t xml:space="preserve"> chance </w:t>
            </w:r>
            <w:proofErr w:type="spellStart"/>
            <w:r w:rsidR="00FF2319">
              <w:rPr>
                <w:sz w:val="28"/>
                <w:szCs w:val="28"/>
              </w:rPr>
              <w:t>parce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que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tous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leurs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combattants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étaient</w:t>
            </w:r>
            <w:proofErr w:type="spellEnd"/>
            <w:r w:rsidRPr="0038634B">
              <w:rPr>
                <w:sz w:val="28"/>
                <w:szCs w:val="28"/>
              </w:rPr>
              <w:t xml:space="preserve"> des </w:t>
            </w:r>
            <w:proofErr w:type="spellStart"/>
            <w:r w:rsidRPr="0038634B">
              <w:rPr>
                <w:sz w:val="28"/>
                <w:szCs w:val="28"/>
              </w:rPr>
              <w:t>soldats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professionnels</w:t>
            </w:r>
            <w:proofErr w:type="spellEnd"/>
            <w:r w:rsidRPr="0038634B">
              <w:rPr>
                <w:sz w:val="28"/>
                <w:szCs w:val="28"/>
              </w:rPr>
              <w:t>.</w:t>
            </w:r>
          </w:p>
          <w:p w14:paraId="5234287C" w14:textId="77777777" w:rsidR="00185A58" w:rsidRPr="008447E5" w:rsidRDefault="00185A58" w:rsidP="00185A58">
            <w:pPr>
              <w:pStyle w:val="ListParagraph"/>
              <w:rPr>
                <w:sz w:val="28"/>
                <w:szCs w:val="28"/>
              </w:rPr>
            </w:pPr>
          </w:p>
          <w:p w14:paraId="3601FEAE" w14:textId="77777777" w:rsidR="00B1192F" w:rsidRDefault="0057252F" w:rsidP="00185A58">
            <w:pPr>
              <w:pStyle w:val="ListParagraph"/>
            </w:pPr>
            <w:r w:rsidRPr="0057252F">
              <w:rPr>
                <w:noProof/>
                <w:lang w:val="en-US"/>
              </w:rPr>
              <w:drawing>
                <wp:inline distT="0" distB="0" distL="0" distR="0" wp14:anchorId="35DCB25E" wp14:editId="6EB38DEC">
                  <wp:extent cx="498475" cy="1223010"/>
                  <wp:effectExtent l="1905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85A58">
              <w:t xml:space="preserve">                            </w:t>
            </w:r>
            <w:r w:rsidR="00B1192F">
              <w:t xml:space="preserve"> </w:t>
            </w:r>
            <w:bookmarkStart w:id="5" w:name="OLE_LINK2"/>
            <w:r w:rsidRPr="0057252F">
              <w:rPr>
                <w:noProof/>
                <w:lang w:val="en-US"/>
              </w:rPr>
              <w:drawing>
                <wp:inline distT="0" distB="0" distL="0" distR="0" wp14:anchorId="79588566" wp14:editId="5402A532">
                  <wp:extent cx="558165" cy="1223010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</w:tbl>
    <w:p w14:paraId="1F9D00BC" w14:textId="77777777" w:rsidR="001D0761" w:rsidRPr="002C2A58" w:rsidRDefault="001D0761" w:rsidP="001D0761"/>
    <w:p w14:paraId="0432EE6D" w14:textId="77777777" w:rsidR="00D26DAC" w:rsidRDefault="00D26DAC">
      <w:r>
        <w:br w:type="page"/>
      </w:r>
    </w:p>
    <w:p w14:paraId="6531FB1F" w14:textId="30F16C45" w:rsidR="00D26DAC" w:rsidRDefault="00D26DAC"/>
    <w:p w14:paraId="497BB166" w14:textId="77777777" w:rsidR="00296634" w:rsidRDefault="00296634" w:rsidP="002C2A58"/>
    <w:tbl>
      <w:tblPr>
        <w:tblStyle w:val="TableGrid"/>
        <w:tblW w:w="13679" w:type="dxa"/>
        <w:tblInd w:w="-318" w:type="dxa"/>
        <w:tblLook w:val="04A0" w:firstRow="1" w:lastRow="0" w:firstColumn="1" w:lastColumn="0" w:noHBand="0" w:noVBand="1"/>
      </w:tblPr>
      <w:tblGrid>
        <w:gridCol w:w="2779"/>
        <w:gridCol w:w="10900"/>
      </w:tblGrid>
      <w:tr w:rsidR="00684C72" w14:paraId="32F9A47A" w14:textId="77777777" w:rsidTr="00D26DAC">
        <w:trPr>
          <w:trHeight w:val="553"/>
        </w:trPr>
        <w:tc>
          <w:tcPr>
            <w:tcW w:w="136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51676E" w14:textId="24C2416C" w:rsidR="00684C72" w:rsidRPr="00B75DC7" w:rsidRDefault="00684C72" w:rsidP="00C23663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 xml:space="preserve">A11 – </w:t>
            </w:r>
            <w:r w:rsidR="00C23663">
              <w:rPr>
                <w:b/>
                <w:sz w:val="48"/>
                <w:szCs w:val="48"/>
              </w:rPr>
              <w:t>FORCES ET FAIBLESSES</w:t>
            </w:r>
          </w:p>
        </w:tc>
      </w:tr>
      <w:tr w:rsidR="00684C72" w14:paraId="7BE5569B" w14:textId="77777777" w:rsidTr="00D26DAC">
        <w:trPr>
          <w:trHeight w:val="6504"/>
        </w:trPr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7BB08" w14:textId="77777777" w:rsidR="00684C72" w:rsidRDefault="00684C72" w:rsidP="00F16666">
            <w:pPr>
              <w:pStyle w:val="ListParagraph"/>
              <w:ind w:left="0"/>
            </w:pPr>
          </w:p>
          <w:p w14:paraId="19F6BAF6" w14:textId="6319D8DB" w:rsidR="00684C72" w:rsidRPr="00B75DC7" w:rsidRDefault="000C7883" w:rsidP="00F16666">
            <w:pPr>
              <w:rPr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</w:tc>
        <w:tc>
          <w:tcPr>
            <w:tcW w:w="1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6F2F95" w14:textId="77777777" w:rsidR="00684C72" w:rsidRDefault="00684C72" w:rsidP="00F16666">
            <w:pPr>
              <w:pStyle w:val="ListParagraph"/>
              <w:ind w:left="0"/>
              <w:jc w:val="center"/>
            </w:pPr>
          </w:p>
          <w:tbl>
            <w:tblPr>
              <w:tblStyle w:val="TableGrid"/>
              <w:tblW w:w="0" w:type="auto"/>
              <w:tblInd w:w="7" w:type="dxa"/>
              <w:tblLook w:val="04A0" w:firstRow="1" w:lastRow="0" w:firstColumn="1" w:lastColumn="0" w:noHBand="0" w:noVBand="1"/>
            </w:tblPr>
            <w:tblGrid>
              <w:gridCol w:w="1227"/>
              <w:gridCol w:w="4745"/>
              <w:gridCol w:w="4695"/>
            </w:tblGrid>
            <w:tr w:rsidR="00D26DAC" w14:paraId="18E3ADC6" w14:textId="77777777" w:rsidTr="00D26DAC">
              <w:trPr>
                <w:trHeight w:val="297"/>
              </w:trPr>
              <w:tc>
                <w:tcPr>
                  <w:tcW w:w="1228" w:type="dxa"/>
                </w:tcPr>
                <w:p w14:paraId="29813428" w14:textId="77777777" w:rsidR="00040E4F" w:rsidRDefault="00040E4F" w:rsidP="00F16666">
                  <w:pPr>
                    <w:pStyle w:val="ListParagraph"/>
                    <w:ind w:left="0"/>
                  </w:pPr>
                </w:p>
              </w:tc>
              <w:tc>
                <w:tcPr>
                  <w:tcW w:w="4767" w:type="dxa"/>
                </w:tcPr>
                <w:p w14:paraId="5CBAB1E1" w14:textId="3DA302BE" w:rsidR="00040E4F" w:rsidRPr="0057252F" w:rsidRDefault="0038634B" w:rsidP="00F16666">
                  <w:pPr>
                    <w:pStyle w:val="ListParagraph"/>
                    <w:ind w:left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FORCES</w:t>
                  </w:r>
                </w:p>
              </w:tc>
              <w:tc>
                <w:tcPr>
                  <w:tcW w:w="4718" w:type="dxa"/>
                </w:tcPr>
                <w:p w14:paraId="0146EC4B" w14:textId="55DEF6F3" w:rsidR="00040E4F" w:rsidRPr="0057252F" w:rsidRDefault="0038634B" w:rsidP="00F16666">
                  <w:pPr>
                    <w:pStyle w:val="ListParagraph"/>
                    <w:ind w:left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FAIBLESSES</w:t>
                  </w:r>
                </w:p>
              </w:tc>
            </w:tr>
            <w:tr w:rsidR="00D26DAC" w14:paraId="37AE6300" w14:textId="77777777" w:rsidTr="00D26DAC">
              <w:trPr>
                <w:trHeight w:val="2965"/>
              </w:trPr>
              <w:tc>
                <w:tcPr>
                  <w:tcW w:w="1228" w:type="dxa"/>
                </w:tcPr>
                <w:p w14:paraId="718E4511" w14:textId="77777777" w:rsidR="00040E4F" w:rsidRDefault="00040E4F" w:rsidP="00F16666">
                  <w:pPr>
                    <w:pStyle w:val="ListParagraph"/>
                    <w:ind w:left="0"/>
                  </w:pPr>
                </w:p>
                <w:p w14:paraId="79FC9518" w14:textId="77777777" w:rsidR="0057252F" w:rsidRDefault="0057252F" w:rsidP="00F16666">
                  <w:pPr>
                    <w:pStyle w:val="ListParagraph"/>
                    <w:ind w:left="0"/>
                  </w:pPr>
                  <w:r w:rsidRPr="0057252F">
                    <w:rPr>
                      <w:noProof/>
                      <w:lang w:val="en-US"/>
                    </w:rPr>
                    <w:drawing>
                      <wp:inline distT="0" distB="0" distL="0" distR="0" wp14:anchorId="048854D9" wp14:editId="7D2BA899">
                        <wp:extent cx="498475" cy="1223010"/>
                        <wp:effectExtent l="19050" t="0" r="0" b="0"/>
                        <wp:docPr id="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8475" cy="1223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</w:tcPr>
                <w:p w14:paraId="37878161" w14:textId="2BD063A3" w:rsidR="0057252F" w:rsidRDefault="008447E5" w:rsidP="00F16666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8447E5">
                    <w:rPr>
                      <w:sz w:val="28"/>
                      <w:szCs w:val="28"/>
                    </w:rPr>
                    <w:t xml:space="preserve"> </w:t>
                  </w:r>
                </w:p>
                <w:p w14:paraId="6F202E89" w14:textId="77777777" w:rsidR="0038634B" w:rsidRPr="0038634B" w:rsidRDefault="0038634B" w:rsidP="0038634B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38634B">
                    <w:rPr>
                      <w:sz w:val="28"/>
                      <w:szCs w:val="28"/>
                    </w:rPr>
                    <w:t xml:space="preserve">1.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Tous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les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combattants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étaient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des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soldats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professionnels</w:t>
                  </w:r>
                  <w:proofErr w:type="spellEnd"/>
                </w:p>
                <w:p w14:paraId="40A634FB" w14:textId="7BF2CA89" w:rsidR="0038634B" w:rsidRPr="0038634B" w:rsidRDefault="0038634B" w:rsidP="0038634B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38634B">
                    <w:rPr>
                      <w:sz w:val="28"/>
                      <w:szCs w:val="28"/>
                    </w:rPr>
                    <w:t xml:space="preserve">2. </w:t>
                  </w:r>
                  <w:r w:rsidR="00FF2319">
                    <w:rPr>
                      <w:sz w:val="28"/>
                      <w:szCs w:val="28"/>
                    </w:rPr>
                    <w:t xml:space="preserve">Les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soldats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britanniques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étaient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bien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équipés</w:t>
                  </w:r>
                  <w:proofErr w:type="spellEnd"/>
                </w:p>
                <w:p w14:paraId="19FECAF6" w14:textId="1C70AD1D" w:rsidR="0038634B" w:rsidRPr="008447E5" w:rsidRDefault="0038634B" w:rsidP="0038634B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38634B">
                    <w:rPr>
                      <w:sz w:val="28"/>
                      <w:szCs w:val="28"/>
                    </w:rPr>
                    <w:t xml:space="preserve">3. Le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général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Wolfe a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opté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pour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une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attaque</w:t>
                  </w:r>
                  <w:proofErr w:type="spellEnd"/>
                  <w:r w:rsidR="00DF6056">
                    <w:rPr>
                      <w:sz w:val="28"/>
                      <w:szCs w:val="28"/>
                    </w:rPr>
                    <w:t>-</w:t>
                  </w:r>
                  <w:r w:rsidRPr="0038634B">
                    <w:rPr>
                      <w:sz w:val="28"/>
                      <w:szCs w:val="28"/>
                    </w:rPr>
                    <w:t xml:space="preserve">surprise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sur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l</w:t>
                  </w:r>
                  <w:r w:rsidR="00FF2319">
                    <w:rPr>
                      <w:sz w:val="28"/>
                      <w:szCs w:val="28"/>
                    </w:rPr>
                    <w:t xml:space="preserve">a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ville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 de</w:t>
                  </w:r>
                  <w:r w:rsidRPr="0038634B">
                    <w:rPr>
                      <w:sz w:val="28"/>
                      <w:szCs w:val="28"/>
                    </w:rPr>
                    <w:t xml:space="preserve"> Québec,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ce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qui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rend</w:t>
                  </w:r>
                  <w:r w:rsidR="00FF2319">
                    <w:rPr>
                      <w:sz w:val="28"/>
                      <w:szCs w:val="28"/>
                    </w:rPr>
                    <w:t>ait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difficile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une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contrattaque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 par les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Français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>.</w:t>
                  </w:r>
                </w:p>
                <w:p w14:paraId="647B447F" w14:textId="77777777" w:rsidR="0057252F" w:rsidRDefault="0057252F" w:rsidP="00F16666">
                  <w:pPr>
                    <w:pStyle w:val="ListParagraph"/>
                    <w:ind w:left="0"/>
                  </w:pPr>
                </w:p>
                <w:p w14:paraId="67FFA94E" w14:textId="77777777" w:rsidR="0057252F" w:rsidRDefault="0057252F" w:rsidP="00F16666">
                  <w:pPr>
                    <w:pStyle w:val="ListParagraph"/>
                    <w:ind w:left="0"/>
                  </w:pPr>
                </w:p>
              </w:tc>
              <w:tc>
                <w:tcPr>
                  <w:tcW w:w="4718" w:type="dxa"/>
                </w:tcPr>
                <w:p w14:paraId="0717EF26" w14:textId="77777777" w:rsidR="0038634B" w:rsidRDefault="0038634B" w:rsidP="00D653BB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14:paraId="334D4DCC" w14:textId="29EF925C" w:rsidR="0038634B" w:rsidRPr="004816CD" w:rsidRDefault="0038634B" w:rsidP="00D653BB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38634B">
                    <w:rPr>
                      <w:sz w:val="28"/>
                      <w:szCs w:val="28"/>
                    </w:rPr>
                    <w:t xml:space="preserve">1.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Ils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devaient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transporter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toutes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leurs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munitions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jusqu</w:t>
                  </w:r>
                  <w:r w:rsidR="00DF6056">
                    <w:rPr>
                      <w:sz w:val="28"/>
                      <w:szCs w:val="28"/>
                    </w:rPr>
                    <w:t>’</w:t>
                  </w:r>
                  <w:r w:rsidRPr="0038634B">
                    <w:rPr>
                      <w:sz w:val="28"/>
                      <w:szCs w:val="28"/>
                    </w:rPr>
                    <w:t>à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une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falaise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dans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l</w:t>
                  </w:r>
                  <w:r w:rsidR="00DF6056">
                    <w:rPr>
                      <w:sz w:val="28"/>
                      <w:szCs w:val="28"/>
                    </w:rPr>
                    <w:t>’</w:t>
                  </w:r>
                  <w:r w:rsidRPr="0038634B">
                    <w:rPr>
                      <w:sz w:val="28"/>
                      <w:szCs w:val="28"/>
                    </w:rPr>
                    <w:t>obscurité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de la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nuit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puis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se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préparer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au combat.</w:t>
                  </w:r>
                </w:p>
              </w:tc>
            </w:tr>
            <w:tr w:rsidR="00D26DAC" w14:paraId="5D71EB25" w14:textId="77777777" w:rsidTr="00D26DAC">
              <w:trPr>
                <w:trHeight w:val="3036"/>
              </w:trPr>
              <w:tc>
                <w:tcPr>
                  <w:tcW w:w="1228" w:type="dxa"/>
                </w:tcPr>
                <w:p w14:paraId="3818D350" w14:textId="77777777" w:rsidR="00040E4F" w:rsidRDefault="00040E4F" w:rsidP="00F16666">
                  <w:pPr>
                    <w:pStyle w:val="ListParagraph"/>
                    <w:ind w:left="0"/>
                  </w:pPr>
                </w:p>
                <w:p w14:paraId="2B6F7583" w14:textId="77777777" w:rsidR="0057252F" w:rsidRDefault="0057252F" w:rsidP="00F16666">
                  <w:pPr>
                    <w:pStyle w:val="ListParagraph"/>
                    <w:ind w:left="0"/>
                  </w:pPr>
                  <w:r w:rsidRPr="0057252F">
                    <w:rPr>
                      <w:noProof/>
                      <w:lang w:val="en-US"/>
                    </w:rPr>
                    <w:drawing>
                      <wp:inline distT="0" distB="0" distL="0" distR="0" wp14:anchorId="0EEFF663" wp14:editId="26CBF0BC">
                        <wp:extent cx="558165" cy="1223010"/>
                        <wp:effectExtent l="19050" t="0" r="0" b="0"/>
                        <wp:docPr id="1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165" cy="1223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7" w:type="dxa"/>
                </w:tcPr>
                <w:p w14:paraId="6406AFE7" w14:textId="77777777" w:rsidR="0057252F" w:rsidRDefault="0057252F" w:rsidP="00F16666">
                  <w:pPr>
                    <w:pStyle w:val="ListParagraph"/>
                    <w:ind w:left="0"/>
                  </w:pPr>
                </w:p>
                <w:p w14:paraId="05C0DB21" w14:textId="1EB7B919" w:rsidR="0038634B" w:rsidRPr="0038634B" w:rsidRDefault="0038634B" w:rsidP="0038634B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38634B">
                    <w:rPr>
                      <w:sz w:val="28"/>
                      <w:szCs w:val="28"/>
                    </w:rPr>
                    <w:t xml:space="preserve">1.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L</w:t>
                  </w:r>
                  <w:r w:rsidR="00DF6056">
                    <w:rPr>
                      <w:sz w:val="28"/>
                      <w:szCs w:val="28"/>
                    </w:rPr>
                    <w:t>’</w:t>
                  </w:r>
                  <w:r w:rsidRPr="0038634B">
                    <w:rPr>
                      <w:sz w:val="28"/>
                      <w:szCs w:val="28"/>
                    </w:rPr>
                    <w:t>armée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française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connaissait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bien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le terrain</w:t>
                  </w:r>
                  <w:r w:rsidR="00FF2319">
                    <w:rPr>
                      <w:sz w:val="28"/>
                      <w:szCs w:val="28"/>
                    </w:rPr>
                    <w:t>.</w:t>
                  </w:r>
                </w:p>
                <w:p w14:paraId="52A3222E" w14:textId="77777777" w:rsidR="0038634B" w:rsidRPr="0038634B" w:rsidRDefault="0038634B" w:rsidP="0038634B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14:paraId="52DE7C01" w14:textId="29A08D57" w:rsidR="0038634B" w:rsidRPr="0038634B" w:rsidRDefault="0038634B" w:rsidP="0038634B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38634B">
                    <w:rPr>
                      <w:sz w:val="28"/>
                      <w:szCs w:val="28"/>
                    </w:rPr>
                    <w:t>2.</w:t>
                  </w:r>
                  <w:r w:rsidR="00DF6056">
                    <w:rPr>
                      <w:sz w:val="28"/>
                      <w:szCs w:val="28"/>
                    </w:rPr>
                    <w:t xml:space="preserve"> Il</w:t>
                  </w:r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avait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 le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soutien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 des Premières N</w:t>
                  </w:r>
                  <w:r w:rsidRPr="0038634B">
                    <w:rPr>
                      <w:sz w:val="28"/>
                      <w:szCs w:val="28"/>
                    </w:rPr>
                    <w:t xml:space="preserve">ations qui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étaient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d</w:t>
                  </w:r>
                  <w:r w:rsidR="00DF6056">
                    <w:rPr>
                      <w:sz w:val="28"/>
                      <w:szCs w:val="28"/>
                    </w:rPr>
                    <w:t>’</w:t>
                  </w:r>
                  <w:r w:rsidRPr="0038634B">
                    <w:rPr>
                      <w:sz w:val="28"/>
                      <w:szCs w:val="28"/>
                    </w:rPr>
                    <w:t>excellents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combattants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>.</w:t>
                  </w:r>
                </w:p>
                <w:p w14:paraId="4C1BF2E1" w14:textId="77777777" w:rsidR="0057252F" w:rsidRDefault="0057252F" w:rsidP="00F16666">
                  <w:pPr>
                    <w:pStyle w:val="ListParagraph"/>
                    <w:ind w:left="0"/>
                  </w:pPr>
                </w:p>
              </w:tc>
              <w:tc>
                <w:tcPr>
                  <w:tcW w:w="4718" w:type="dxa"/>
                </w:tcPr>
                <w:p w14:paraId="5F749A24" w14:textId="77777777" w:rsidR="0038634B" w:rsidRDefault="0038634B" w:rsidP="000219E5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</w:p>
                <w:p w14:paraId="354CD12B" w14:textId="34527F58" w:rsidR="0038634B" w:rsidRPr="0038634B" w:rsidRDefault="0038634B" w:rsidP="0038634B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38634B">
                    <w:rPr>
                      <w:sz w:val="28"/>
                      <w:szCs w:val="28"/>
                    </w:rPr>
                    <w:t xml:space="preserve">1. La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milice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canadienne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 et les Premières Nations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étaient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 mal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équipé</w:t>
                  </w:r>
                  <w:r w:rsidR="00DF6056">
                    <w:rPr>
                      <w:sz w:val="28"/>
                      <w:szCs w:val="28"/>
                    </w:rPr>
                    <w:t>es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.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Ils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manquaient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 de fusils.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Donc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>, 1</w:t>
                  </w:r>
                  <w:r w:rsidR="00DF6056">
                    <w:rPr>
                      <w:sz w:val="28"/>
                      <w:szCs w:val="28"/>
                    </w:rPr>
                    <w:t> </w:t>
                  </w:r>
                  <w:r w:rsidR="00FF2319">
                    <w:rPr>
                      <w:sz w:val="28"/>
                      <w:szCs w:val="28"/>
                    </w:rPr>
                    <w:t>800</w:t>
                  </w:r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combattants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étaient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mal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équipés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>.</w:t>
                  </w:r>
                </w:p>
                <w:p w14:paraId="0C060170" w14:textId="3106A523" w:rsidR="0038634B" w:rsidRPr="00D26DAC" w:rsidRDefault="0038634B" w:rsidP="00FF2319">
                  <w:pPr>
                    <w:pStyle w:val="ListParagraph"/>
                    <w:ind w:left="0"/>
                    <w:rPr>
                      <w:sz w:val="28"/>
                      <w:szCs w:val="28"/>
                    </w:rPr>
                  </w:pPr>
                  <w:r w:rsidRPr="0038634B">
                    <w:rPr>
                      <w:sz w:val="28"/>
                      <w:szCs w:val="28"/>
                    </w:rPr>
                    <w:t xml:space="preserve">2.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Ils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FF2319">
                    <w:rPr>
                      <w:sz w:val="28"/>
                      <w:szCs w:val="28"/>
                    </w:rPr>
                    <w:t>n</w:t>
                  </w:r>
                  <w:r w:rsidR="00DF6056">
                    <w:rPr>
                      <w:sz w:val="28"/>
                      <w:szCs w:val="28"/>
                    </w:rPr>
                    <w:t>’</w:t>
                  </w:r>
                  <w:r w:rsidR="00FF2319">
                    <w:rPr>
                      <w:sz w:val="28"/>
                      <w:szCs w:val="28"/>
                    </w:rPr>
                    <w:t>avaient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 xml:space="preserve"> pas</w:t>
                  </w:r>
                  <w:r w:rsidRPr="0038634B">
                    <w:rPr>
                      <w:sz w:val="28"/>
                      <w:szCs w:val="28"/>
                    </w:rPr>
                    <w:t xml:space="preserve"> de formation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sur</w:t>
                  </w:r>
                  <w:proofErr w:type="spellEnd"/>
                  <w:r w:rsidRPr="0038634B">
                    <w:rPr>
                      <w:sz w:val="28"/>
                      <w:szCs w:val="28"/>
                    </w:rPr>
                    <w:t xml:space="preserve"> les techniques de combat </w:t>
                  </w:r>
                  <w:proofErr w:type="spellStart"/>
                  <w:r w:rsidRPr="0038634B">
                    <w:rPr>
                      <w:sz w:val="28"/>
                      <w:szCs w:val="28"/>
                    </w:rPr>
                    <w:t>ouvert</w:t>
                  </w:r>
                  <w:r w:rsidR="00FF2319">
                    <w:rPr>
                      <w:sz w:val="28"/>
                      <w:szCs w:val="28"/>
                    </w:rPr>
                    <w:t>s</w:t>
                  </w:r>
                  <w:proofErr w:type="spellEnd"/>
                  <w:r w:rsidR="00FF2319">
                    <w:rPr>
                      <w:sz w:val="28"/>
                      <w:szCs w:val="28"/>
                    </w:rPr>
                    <w:t>.</w:t>
                  </w:r>
                </w:p>
              </w:tc>
            </w:tr>
          </w:tbl>
          <w:p w14:paraId="7656D2E3" w14:textId="77777777" w:rsidR="00684C72" w:rsidRDefault="00684C72" w:rsidP="00F16666">
            <w:pPr>
              <w:pStyle w:val="ListParagraph"/>
              <w:ind w:left="0"/>
            </w:pPr>
          </w:p>
        </w:tc>
      </w:tr>
    </w:tbl>
    <w:p w14:paraId="28387A29" w14:textId="0DB726A6" w:rsidR="00D26DAC" w:rsidRDefault="00D26DAC" w:rsidP="00684C72"/>
    <w:p w14:paraId="465257E4" w14:textId="77777777" w:rsidR="00D26DAC" w:rsidRDefault="00D26DAC">
      <w:r>
        <w:lastRenderedPageBreak/>
        <w:br w:type="page"/>
      </w:r>
    </w:p>
    <w:p w14:paraId="6392B1AD" w14:textId="77777777" w:rsidR="00684C72" w:rsidRDefault="00684C72" w:rsidP="00684C72"/>
    <w:p w14:paraId="0DF0DC33" w14:textId="77777777" w:rsidR="00684C72" w:rsidRPr="002C2A58" w:rsidRDefault="00684C72" w:rsidP="00684C72"/>
    <w:tbl>
      <w:tblPr>
        <w:tblStyle w:val="TableGrid"/>
        <w:tblW w:w="1360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47"/>
        <w:gridCol w:w="6662"/>
      </w:tblGrid>
      <w:tr w:rsidR="00684C72" w14:paraId="5DEA38F7" w14:textId="77777777" w:rsidTr="00D26DAC">
        <w:trPr>
          <w:trHeight w:val="581"/>
        </w:trPr>
        <w:tc>
          <w:tcPr>
            <w:tcW w:w="13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3C3C82" w14:textId="08ECDEA8" w:rsidR="00684C72" w:rsidRPr="00B75DC7" w:rsidRDefault="00684C72" w:rsidP="00C23663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 xml:space="preserve">A12 – </w:t>
            </w:r>
            <w:r w:rsidR="00C23663">
              <w:rPr>
                <w:b/>
                <w:sz w:val="48"/>
                <w:szCs w:val="48"/>
              </w:rPr>
              <w:t>LA BATAILLE DES PLAINES D</w:t>
            </w:r>
            <w:r w:rsidR="00DF6056">
              <w:rPr>
                <w:b/>
                <w:sz w:val="48"/>
                <w:szCs w:val="48"/>
              </w:rPr>
              <w:t>’</w:t>
            </w:r>
            <w:r w:rsidR="00C23663">
              <w:rPr>
                <w:b/>
                <w:sz w:val="48"/>
                <w:szCs w:val="48"/>
              </w:rPr>
              <w:t>ABRAHAM (1759)</w:t>
            </w:r>
            <w:r w:rsidR="00B1728C">
              <w:rPr>
                <w:b/>
                <w:sz w:val="48"/>
                <w:szCs w:val="48"/>
              </w:rPr>
              <w:t xml:space="preserve"> </w:t>
            </w:r>
          </w:p>
        </w:tc>
      </w:tr>
      <w:tr w:rsidR="00D26DAC" w14:paraId="760B148E" w14:textId="77777777" w:rsidTr="0038634B">
        <w:trPr>
          <w:trHeight w:val="7131"/>
        </w:trPr>
        <w:tc>
          <w:tcPr>
            <w:tcW w:w="6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851BD" w14:textId="77777777" w:rsidR="00684C72" w:rsidRDefault="00684C72" w:rsidP="00F16666">
            <w:pPr>
              <w:pStyle w:val="ListParagraph"/>
              <w:ind w:left="0"/>
            </w:pPr>
          </w:p>
          <w:p w14:paraId="4BF14346" w14:textId="77777777" w:rsidR="0038634B" w:rsidRDefault="000C7883" w:rsidP="00F16666">
            <w:pPr>
              <w:pStyle w:val="ListParagraph"/>
              <w:ind w:left="0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51CBD02B" w14:textId="65A7B0A0" w:rsidR="0038634B" w:rsidRDefault="0038634B" w:rsidP="005E6A0E">
            <w:pPr>
              <w:pStyle w:val="ListParagraph"/>
              <w:ind w:left="0"/>
              <w:rPr>
                <w:sz w:val="28"/>
                <w:szCs w:val="28"/>
              </w:rPr>
            </w:pPr>
            <w:proofErr w:type="spellStart"/>
            <w:r w:rsidRPr="0038634B">
              <w:rPr>
                <w:sz w:val="28"/>
                <w:szCs w:val="28"/>
              </w:rPr>
              <w:t>Agrandir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proofErr w:type="spellStart"/>
            <w:r w:rsidR="00FF2319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="00FF2319">
              <w:rPr>
                <w:sz w:val="28"/>
                <w:szCs w:val="28"/>
              </w:rPr>
              <w:t>illustration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proofErr w:type="spellStart"/>
            <w:r w:rsidR="00FF2319">
              <w:rPr>
                <w:sz w:val="28"/>
                <w:szCs w:val="28"/>
              </w:rPr>
              <w:t>jusqu</w:t>
            </w:r>
            <w:r w:rsidR="00DF6056">
              <w:rPr>
                <w:sz w:val="28"/>
                <w:szCs w:val="28"/>
              </w:rPr>
              <w:t>’</w:t>
            </w:r>
            <w:r w:rsidR="00FF2319">
              <w:rPr>
                <w:sz w:val="28"/>
                <w:szCs w:val="28"/>
              </w:rPr>
              <w:t>à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proofErr w:type="spellStart"/>
            <w:r w:rsidR="00FF2319">
              <w:rPr>
                <w:sz w:val="28"/>
                <w:szCs w:val="28"/>
              </w:rPr>
              <w:t>ce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proofErr w:type="spellStart"/>
            <w:r w:rsidR="00FF2319">
              <w:rPr>
                <w:sz w:val="28"/>
                <w:szCs w:val="28"/>
              </w:rPr>
              <w:t>qu</w:t>
            </w:r>
            <w:r w:rsidR="00DF6056">
              <w:rPr>
                <w:sz w:val="28"/>
                <w:szCs w:val="28"/>
              </w:rPr>
              <w:t>’</w:t>
            </w:r>
            <w:r w:rsidR="00FF2319">
              <w:rPr>
                <w:sz w:val="28"/>
                <w:szCs w:val="28"/>
              </w:rPr>
              <w:t>elle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proofErr w:type="spellStart"/>
            <w:r w:rsidR="00FF2319">
              <w:rPr>
                <w:sz w:val="28"/>
                <w:szCs w:val="28"/>
              </w:rPr>
              <w:t>remplisse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proofErr w:type="spellStart"/>
            <w:r w:rsidR="00FF2319">
              <w:rPr>
                <w:sz w:val="28"/>
                <w:szCs w:val="28"/>
              </w:rPr>
              <w:t>complètement</w:t>
            </w:r>
            <w:proofErr w:type="spellEnd"/>
            <w:r w:rsidR="00FF2319">
              <w:rPr>
                <w:sz w:val="28"/>
                <w:szCs w:val="28"/>
              </w:rPr>
              <w:t xml:space="preserve"> le TBI.</w:t>
            </w:r>
          </w:p>
          <w:p w14:paraId="7CC532F0" w14:textId="77777777" w:rsidR="005E6A0E" w:rsidRPr="005E6A0E" w:rsidRDefault="005E6A0E" w:rsidP="005E6A0E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48888485" w14:textId="194C980C" w:rsidR="0038634B" w:rsidRPr="0038634B" w:rsidRDefault="00FF2319" w:rsidP="003863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Souligner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les </w:t>
            </w:r>
            <w:proofErr w:type="spellStart"/>
            <w:r w:rsidR="0038634B" w:rsidRPr="0038634B">
              <w:rPr>
                <w:sz w:val="28"/>
                <w:szCs w:val="28"/>
              </w:rPr>
              <w:t>caractéristiques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du terrain </w:t>
            </w:r>
            <w:proofErr w:type="spellStart"/>
            <w:r w:rsidR="0038634B" w:rsidRPr="0038634B">
              <w:rPr>
                <w:sz w:val="28"/>
                <w:szCs w:val="28"/>
              </w:rPr>
              <w:t>où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la </w:t>
            </w:r>
            <w:proofErr w:type="spellStart"/>
            <w:r w:rsidR="0038634B" w:rsidRPr="0038634B">
              <w:rPr>
                <w:sz w:val="28"/>
                <w:szCs w:val="28"/>
              </w:rPr>
              <w:t>bataille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des </w:t>
            </w:r>
            <w:proofErr w:type="spellStart"/>
            <w:r w:rsidR="0038634B" w:rsidRPr="0038634B">
              <w:rPr>
                <w:sz w:val="28"/>
                <w:szCs w:val="28"/>
              </w:rPr>
              <w:t>plaines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sz w:val="28"/>
                <w:szCs w:val="28"/>
              </w:rPr>
              <w:t>d</w:t>
            </w:r>
            <w:r w:rsidR="00DF6056">
              <w:rPr>
                <w:sz w:val="28"/>
                <w:szCs w:val="28"/>
              </w:rPr>
              <w:t>’</w:t>
            </w:r>
            <w:r w:rsidR="0038634B" w:rsidRPr="0038634B">
              <w:rPr>
                <w:sz w:val="28"/>
                <w:szCs w:val="28"/>
              </w:rPr>
              <w:t>Abraham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a </w:t>
            </w:r>
            <w:proofErr w:type="spellStart"/>
            <w:r w:rsidR="0038634B" w:rsidRPr="0038634B">
              <w:rPr>
                <w:sz w:val="28"/>
                <w:szCs w:val="28"/>
              </w:rPr>
              <w:t>eu</w:t>
            </w:r>
            <w:proofErr w:type="spellEnd"/>
            <w:r w:rsidR="0038634B" w:rsidRPr="0038634B">
              <w:rPr>
                <w:sz w:val="28"/>
                <w:szCs w:val="28"/>
              </w:rPr>
              <w:t xml:space="preserve"> lieu.</w:t>
            </w:r>
          </w:p>
          <w:p w14:paraId="3850CB5E" w14:textId="375DCA8A" w:rsidR="0038634B" w:rsidRPr="0038634B" w:rsidRDefault="00FF2319" w:rsidP="0038634B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Les </w:t>
            </w:r>
            <w:proofErr w:type="spellStart"/>
            <w:r>
              <w:rPr>
                <w:sz w:val="28"/>
                <w:szCs w:val="28"/>
              </w:rPr>
              <w:t>Britanniques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pouvaient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seulement</w:t>
            </w:r>
            <w:proofErr w:type="spellEnd"/>
            <w:r>
              <w:rPr>
                <w:sz w:val="28"/>
                <w:szCs w:val="28"/>
              </w:rPr>
              <w:t xml:space="preserve"> se </w:t>
            </w:r>
            <w:proofErr w:type="spellStart"/>
            <w:r>
              <w:rPr>
                <w:sz w:val="28"/>
                <w:szCs w:val="28"/>
              </w:rPr>
              <w:t>positionner</w:t>
            </w:r>
            <w:proofErr w:type="spellEnd"/>
            <w:r>
              <w:rPr>
                <w:sz w:val="28"/>
                <w:szCs w:val="28"/>
              </w:rPr>
              <w:t xml:space="preserve"> pour la </w:t>
            </w:r>
            <w:proofErr w:type="spellStart"/>
            <w:r>
              <w:rPr>
                <w:sz w:val="28"/>
                <w:szCs w:val="28"/>
              </w:rPr>
              <w:t>bataille</w:t>
            </w:r>
            <w:proofErr w:type="spellEnd"/>
            <w:r>
              <w:rPr>
                <w:sz w:val="28"/>
                <w:szCs w:val="28"/>
              </w:rPr>
              <w:t xml:space="preserve"> en </w:t>
            </w:r>
            <w:proofErr w:type="spellStart"/>
            <w:r>
              <w:rPr>
                <w:sz w:val="28"/>
                <w:szCs w:val="28"/>
              </w:rPr>
              <w:t>escaladant</w:t>
            </w:r>
            <w:proofErr w:type="spellEnd"/>
            <w:r>
              <w:rPr>
                <w:sz w:val="28"/>
                <w:szCs w:val="28"/>
              </w:rPr>
              <w:t xml:space="preserve"> la </w:t>
            </w:r>
            <w:proofErr w:type="spellStart"/>
            <w:r>
              <w:rPr>
                <w:sz w:val="28"/>
                <w:szCs w:val="28"/>
              </w:rPr>
              <w:t>falaise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  <w:p w14:paraId="0E96A1F4" w14:textId="0D5011B7" w:rsidR="0038634B" w:rsidRPr="0038634B" w:rsidRDefault="0038634B" w:rsidP="0038634B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38634B">
              <w:rPr>
                <w:sz w:val="28"/>
                <w:szCs w:val="28"/>
              </w:rPr>
              <w:t xml:space="preserve">La </w:t>
            </w:r>
            <w:proofErr w:type="spellStart"/>
            <w:r w:rsidRPr="0038634B">
              <w:rPr>
                <w:sz w:val="28"/>
                <w:szCs w:val="28"/>
              </w:rPr>
              <w:t>ligne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pointillée</w:t>
            </w:r>
            <w:proofErr w:type="spellEnd"/>
            <w:r w:rsidRPr="0038634B">
              <w:rPr>
                <w:sz w:val="28"/>
                <w:szCs w:val="28"/>
              </w:rPr>
              <w:t xml:space="preserve"> rouge </w:t>
            </w:r>
            <w:proofErr w:type="spellStart"/>
            <w:r w:rsidRPr="0038634B">
              <w:rPr>
                <w:sz w:val="28"/>
                <w:szCs w:val="28"/>
              </w:rPr>
              <w:t>divise</w:t>
            </w:r>
            <w:proofErr w:type="spellEnd"/>
            <w:r w:rsidRPr="0038634B">
              <w:rPr>
                <w:sz w:val="28"/>
                <w:szCs w:val="28"/>
              </w:rPr>
              <w:t xml:space="preserve"> les positions </w:t>
            </w:r>
            <w:proofErr w:type="spellStart"/>
            <w:r w:rsidRPr="0038634B">
              <w:rPr>
                <w:sz w:val="28"/>
                <w:szCs w:val="28"/>
              </w:rPr>
              <w:t>britanniques</w:t>
            </w:r>
            <w:proofErr w:type="spellEnd"/>
            <w:r w:rsidRPr="0038634B">
              <w:rPr>
                <w:sz w:val="28"/>
                <w:szCs w:val="28"/>
              </w:rPr>
              <w:t xml:space="preserve"> et </w:t>
            </w:r>
            <w:proofErr w:type="spellStart"/>
            <w:r w:rsidRPr="0038634B">
              <w:rPr>
                <w:sz w:val="28"/>
                <w:szCs w:val="28"/>
              </w:rPr>
              <w:t>françaises</w:t>
            </w:r>
            <w:proofErr w:type="spellEnd"/>
            <w:r w:rsidRPr="0038634B">
              <w:rPr>
                <w:sz w:val="28"/>
                <w:szCs w:val="28"/>
              </w:rPr>
              <w:t xml:space="preserve">. De </w:t>
            </w:r>
            <w:proofErr w:type="spellStart"/>
            <w:r w:rsidRPr="0038634B">
              <w:rPr>
                <w:sz w:val="28"/>
                <w:szCs w:val="28"/>
              </w:rPr>
              <w:t>quel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côté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serai</w:t>
            </w:r>
            <w:r w:rsidR="00FF2319">
              <w:rPr>
                <w:sz w:val="28"/>
                <w:szCs w:val="28"/>
              </w:rPr>
              <w:t>en</w:t>
            </w:r>
            <w:r w:rsidRPr="0038634B">
              <w:rPr>
                <w:sz w:val="28"/>
                <w:szCs w:val="28"/>
              </w:rPr>
              <w:t>t</w:t>
            </w:r>
            <w:proofErr w:type="spellEnd"/>
            <w:r w:rsidRPr="0038634B">
              <w:rPr>
                <w:sz w:val="28"/>
                <w:szCs w:val="28"/>
              </w:rPr>
              <w:t xml:space="preserve"> le</w:t>
            </w:r>
            <w:r w:rsidR="00FF2319">
              <w:rPr>
                <w:sz w:val="28"/>
                <w:szCs w:val="28"/>
              </w:rPr>
              <w:t xml:space="preserve">s </w:t>
            </w:r>
            <w:proofErr w:type="spellStart"/>
            <w:proofErr w:type="gramStart"/>
            <w:r w:rsidR="00FF2319">
              <w:rPr>
                <w:sz w:val="28"/>
                <w:szCs w:val="28"/>
              </w:rPr>
              <w:t>F</w:t>
            </w:r>
            <w:r w:rsidRPr="0038634B">
              <w:rPr>
                <w:sz w:val="28"/>
                <w:szCs w:val="28"/>
              </w:rPr>
              <w:t>rançais</w:t>
            </w:r>
            <w:proofErr w:type="spellEnd"/>
            <w:r w:rsidR="00DF6056">
              <w:rPr>
                <w:sz w:val="28"/>
                <w:szCs w:val="28"/>
              </w:rPr>
              <w:t> ?</w:t>
            </w:r>
            <w:proofErr w:type="gram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FF2319">
              <w:rPr>
                <w:sz w:val="28"/>
                <w:szCs w:val="28"/>
              </w:rPr>
              <w:t>Évidemment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r w:rsidR="00FF2319">
              <w:rPr>
                <w:sz w:val="28"/>
                <w:szCs w:val="28"/>
              </w:rPr>
              <w:t>du</w:t>
            </w:r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côté</w:t>
            </w:r>
            <w:proofErr w:type="spellEnd"/>
            <w:r w:rsidRPr="0038634B">
              <w:rPr>
                <w:sz w:val="28"/>
                <w:szCs w:val="28"/>
              </w:rPr>
              <w:t xml:space="preserve"> droit </w:t>
            </w:r>
            <w:r w:rsidR="00FF2319">
              <w:rPr>
                <w:sz w:val="28"/>
                <w:szCs w:val="28"/>
              </w:rPr>
              <w:t xml:space="preserve">de la </w:t>
            </w:r>
            <w:proofErr w:type="spellStart"/>
            <w:r w:rsidR="00FF2319">
              <w:rPr>
                <w:sz w:val="28"/>
                <w:szCs w:val="28"/>
              </w:rPr>
              <w:t>ligne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r w:rsidRPr="0038634B">
              <w:rPr>
                <w:sz w:val="28"/>
                <w:szCs w:val="28"/>
              </w:rPr>
              <w:t xml:space="preserve">pour </w:t>
            </w:r>
            <w:proofErr w:type="spellStart"/>
            <w:r w:rsidRPr="0038634B">
              <w:rPr>
                <w:sz w:val="28"/>
                <w:szCs w:val="28"/>
              </w:rPr>
              <w:t>défendre</w:t>
            </w:r>
            <w:proofErr w:type="spellEnd"/>
            <w:r w:rsidRPr="0038634B">
              <w:rPr>
                <w:sz w:val="28"/>
                <w:szCs w:val="28"/>
              </w:rPr>
              <w:t xml:space="preserve"> la </w:t>
            </w:r>
            <w:proofErr w:type="spellStart"/>
            <w:r w:rsidRPr="0038634B">
              <w:rPr>
                <w:sz w:val="28"/>
                <w:szCs w:val="28"/>
              </w:rPr>
              <w:t>colonie</w:t>
            </w:r>
            <w:proofErr w:type="spellEnd"/>
            <w:r w:rsidRPr="0038634B">
              <w:rPr>
                <w:sz w:val="28"/>
                <w:szCs w:val="28"/>
              </w:rPr>
              <w:t xml:space="preserve"> du Québec </w:t>
            </w:r>
            <w:proofErr w:type="spellStart"/>
            <w:r w:rsidR="00FF2319">
              <w:rPr>
                <w:sz w:val="28"/>
                <w:szCs w:val="28"/>
              </w:rPr>
              <w:t>située</w:t>
            </w:r>
            <w:proofErr w:type="spellEnd"/>
            <w:r w:rsidR="00FF2319">
              <w:rPr>
                <w:sz w:val="28"/>
                <w:szCs w:val="28"/>
              </w:rPr>
              <w:t xml:space="preserve"> plus bas, </w:t>
            </w:r>
            <w:proofErr w:type="spellStart"/>
            <w:r w:rsidR="00FF2319">
              <w:rPr>
                <w:sz w:val="28"/>
                <w:szCs w:val="28"/>
              </w:rPr>
              <w:t>mais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proofErr w:type="spellStart"/>
            <w:r w:rsidR="00FF2319">
              <w:rPr>
                <w:sz w:val="28"/>
                <w:szCs w:val="28"/>
              </w:rPr>
              <w:t>aussi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proofErr w:type="spellStart"/>
            <w:r w:rsidR="00FF2319">
              <w:rPr>
                <w:sz w:val="28"/>
                <w:szCs w:val="28"/>
              </w:rPr>
              <w:t>sur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proofErr w:type="spellStart"/>
            <w:r w:rsidR="00FF2319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="00FF2319">
              <w:rPr>
                <w:sz w:val="28"/>
                <w:szCs w:val="28"/>
              </w:rPr>
              <w:t>extrême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droite</w:t>
            </w:r>
            <w:proofErr w:type="spellEnd"/>
            <w:r w:rsidRPr="0038634B">
              <w:rPr>
                <w:sz w:val="28"/>
                <w:szCs w:val="28"/>
              </w:rPr>
              <w:t>.</w:t>
            </w:r>
          </w:p>
          <w:p w14:paraId="4BBF5FA0" w14:textId="1E5CBB0F" w:rsidR="0038634B" w:rsidRPr="00FF2319" w:rsidRDefault="0038634B" w:rsidP="0038634B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38634B">
              <w:rPr>
                <w:sz w:val="28"/>
                <w:szCs w:val="28"/>
              </w:rPr>
              <w:t xml:space="preserve">Les </w:t>
            </w:r>
            <w:proofErr w:type="spellStart"/>
            <w:r w:rsidRPr="0038634B">
              <w:rPr>
                <w:sz w:val="28"/>
                <w:szCs w:val="28"/>
              </w:rPr>
              <w:t>plaines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sont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entourées</w:t>
            </w:r>
            <w:proofErr w:type="spellEnd"/>
            <w:r w:rsidRPr="0038634B">
              <w:rPr>
                <w:sz w:val="28"/>
                <w:szCs w:val="28"/>
              </w:rPr>
              <w:t xml:space="preserve"> par des </w:t>
            </w:r>
            <w:proofErr w:type="spellStart"/>
            <w:r w:rsidR="00FF2319">
              <w:rPr>
                <w:sz w:val="28"/>
                <w:szCs w:val="28"/>
              </w:rPr>
              <w:t>arbustes</w:t>
            </w:r>
            <w:proofErr w:type="spellEnd"/>
            <w:r w:rsidR="00FF2319">
              <w:rPr>
                <w:sz w:val="28"/>
                <w:szCs w:val="28"/>
              </w:rPr>
              <w:t xml:space="preserve">. </w:t>
            </w:r>
            <w:proofErr w:type="spellStart"/>
            <w:r w:rsidR="00FF2319">
              <w:rPr>
                <w:sz w:val="28"/>
                <w:szCs w:val="28"/>
              </w:rPr>
              <w:t>C</w:t>
            </w:r>
            <w:r w:rsidR="00DF6056">
              <w:rPr>
                <w:sz w:val="28"/>
                <w:szCs w:val="28"/>
              </w:rPr>
              <w:t>’</w:t>
            </w:r>
            <w:r w:rsidR="00FF2319">
              <w:rPr>
                <w:sz w:val="28"/>
                <w:szCs w:val="28"/>
              </w:rPr>
              <w:t>était</w:t>
            </w:r>
            <w:proofErr w:type="spellEnd"/>
            <w:r w:rsidR="00FF2319">
              <w:rPr>
                <w:sz w:val="28"/>
                <w:szCs w:val="28"/>
              </w:rPr>
              <w:t xml:space="preserve"> à </w:t>
            </w:r>
            <w:proofErr w:type="spellStart"/>
            <w:r w:rsidR="00FF2319">
              <w:rPr>
                <w:sz w:val="28"/>
                <w:szCs w:val="28"/>
              </w:rPr>
              <w:t>cet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proofErr w:type="spellStart"/>
            <w:r w:rsidR="00FF2319">
              <w:rPr>
                <w:sz w:val="28"/>
                <w:szCs w:val="28"/>
              </w:rPr>
              <w:t>endroit</w:t>
            </w:r>
            <w:proofErr w:type="spellEnd"/>
            <w:r w:rsidR="00FF2319">
              <w:rPr>
                <w:sz w:val="28"/>
                <w:szCs w:val="28"/>
              </w:rPr>
              <w:t xml:space="preserve"> </w:t>
            </w:r>
            <w:proofErr w:type="spellStart"/>
            <w:r w:rsidR="00FF2319">
              <w:rPr>
                <w:sz w:val="28"/>
                <w:szCs w:val="28"/>
              </w:rPr>
              <w:t>que</w:t>
            </w:r>
            <w:proofErr w:type="spellEnd"/>
            <w:r w:rsidR="00FF2319">
              <w:rPr>
                <w:sz w:val="28"/>
                <w:szCs w:val="28"/>
              </w:rPr>
              <w:t xml:space="preserve"> la </w:t>
            </w:r>
            <w:proofErr w:type="spellStart"/>
            <w:r w:rsidR="00FF2319">
              <w:rPr>
                <w:sz w:val="28"/>
                <w:szCs w:val="28"/>
              </w:rPr>
              <w:t>milice</w:t>
            </w:r>
            <w:proofErr w:type="spellEnd"/>
            <w:r w:rsidR="00FF2319">
              <w:rPr>
                <w:sz w:val="28"/>
                <w:szCs w:val="28"/>
              </w:rPr>
              <w:t xml:space="preserve"> et les Premières N</w:t>
            </w:r>
            <w:r w:rsidRPr="0038634B">
              <w:rPr>
                <w:sz w:val="28"/>
                <w:szCs w:val="28"/>
              </w:rPr>
              <w:t xml:space="preserve">ations se </w:t>
            </w:r>
            <w:proofErr w:type="spellStart"/>
            <w:r w:rsidR="00FF2319">
              <w:rPr>
                <w:sz w:val="28"/>
                <w:szCs w:val="28"/>
              </w:rPr>
              <w:t>cachaient</w:t>
            </w:r>
            <w:proofErr w:type="spellEnd"/>
            <w:r w:rsidR="00FF2319">
              <w:rPr>
                <w:sz w:val="28"/>
                <w:szCs w:val="28"/>
              </w:rPr>
              <w:t xml:space="preserve"> pour</w:t>
            </w:r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attaquer</w:t>
            </w:r>
            <w:proofErr w:type="spellEnd"/>
            <w:r w:rsidRPr="0038634B">
              <w:rPr>
                <w:sz w:val="28"/>
                <w:szCs w:val="28"/>
              </w:rPr>
              <w:t xml:space="preserve"> les </w:t>
            </w:r>
            <w:proofErr w:type="spellStart"/>
            <w:r w:rsidRPr="0038634B">
              <w:rPr>
                <w:sz w:val="28"/>
                <w:szCs w:val="28"/>
              </w:rPr>
              <w:t>Britanniques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depuis</w:t>
            </w:r>
            <w:proofErr w:type="spellEnd"/>
            <w:r w:rsidRPr="0038634B">
              <w:rPr>
                <w:sz w:val="28"/>
                <w:szCs w:val="28"/>
              </w:rPr>
              <w:t xml:space="preserve"> le </w:t>
            </w:r>
            <w:proofErr w:type="spellStart"/>
            <w:r w:rsidRPr="0038634B">
              <w:rPr>
                <w:sz w:val="28"/>
                <w:szCs w:val="28"/>
              </w:rPr>
              <w:t>côté</w:t>
            </w:r>
            <w:proofErr w:type="spellEnd"/>
            <w:r w:rsidRPr="0038634B">
              <w:rPr>
                <w:sz w:val="28"/>
                <w:szCs w:val="28"/>
              </w:rPr>
              <w:t>.</w:t>
            </w:r>
            <w:r w:rsidR="00FF2319">
              <w:rPr>
                <w:sz w:val="28"/>
                <w:szCs w:val="28"/>
              </w:rPr>
              <w:t xml:space="preserve"> </w:t>
            </w:r>
            <w:r w:rsidRPr="00FF2319">
              <w:rPr>
                <w:i/>
                <w:sz w:val="24"/>
                <w:szCs w:val="24"/>
              </w:rPr>
              <w:t xml:space="preserve">(La </w:t>
            </w:r>
            <w:proofErr w:type="spellStart"/>
            <w:r w:rsidRPr="00FF2319">
              <w:rPr>
                <w:i/>
                <w:sz w:val="24"/>
                <w:szCs w:val="24"/>
              </w:rPr>
              <w:t>bataille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des </w:t>
            </w:r>
            <w:proofErr w:type="spellStart"/>
            <w:r w:rsidRPr="00FF2319">
              <w:rPr>
                <w:i/>
                <w:sz w:val="24"/>
                <w:szCs w:val="24"/>
              </w:rPr>
              <w:t>plaines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F2319">
              <w:rPr>
                <w:i/>
                <w:sz w:val="24"/>
                <w:szCs w:val="24"/>
              </w:rPr>
              <w:t>d</w:t>
            </w:r>
            <w:r w:rsidR="00DF6056">
              <w:rPr>
                <w:i/>
                <w:sz w:val="24"/>
                <w:szCs w:val="24"/>
              </w:rPr>
              <w:t>’</w:t>
            </w:r>
            <w:r w:rsidRPr="00FF2319">
              <w:rPr>
                <w:i/>
                <w:sz w:val="24"/>
                <w:szCs w:val="24"/>
              </w:rPr>
              <w:t>Abraham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F2319">
              <w:rPr>
                <w:i/>
                <w:sz w:val="24"/>
                <w:szCs w:val="24"/>
              </w:rPr>
              <w:t>n</w:t>
            </w:r>
            <w:r w:rsidR="00DF6056">
              <w:rPr>
                <w:i/>
                <w:sz w:val="24"/>
                <w:szCs w:val="24"/>
              </w:rPr>
              <w:t>’</w:t>
            </w:r>
            <w:r w:rsidRPr="00FF2319">
              <w:rPr>
                <w:i/>
                <w:sz w:val="24"/>
                <w:szCs w:val="24"/>
              </w:rPr>
              <w:t>a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F2319">
              <w:rPr>
                <w:i/>
                <w:sz w:val="24"/>
                <w:szCs w:val="24"/>
              </w:rPr>
              <w:t>duré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F2319">
              <w:rPr>
                <w:i/>
                <w:sz w:val="24"/>
                <w:szCs w:val="24"/>
              </w:rPr>
              <w:t>que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15 minutes, 58 </w:t>
            </w:r>
            <w:proofErr w:type="spellStart"/>
            <w:r w:rsidRPr="00FF2319">
              <w:rPr>
                <w:i/>
                <w:sz w:val="24"/>
                <w:szCs w:val="24"/>
              </w:rPr>
              <w:t>soldats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F2319">
              <w:rPr>
                <w:i/>
                <w:sz w:val="24"/>
                <w:szCs w:val="24"/>
              </w:rPr>
              <w:t>britanniques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F2319">
              <w:rPr>
                <w:i/>
                <w:sz w:val="24"/>
                <w:szCs w:val="24"/>
              </w:rPr>
              <w:t>ont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F2319">
              <w:rPr>
                <w:i/>
                <w:sz w:val="24"/>
                <w:szCs w:val="24"/>
              </w:rPr>
              <w:t>été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F2319">
              <w:rPr>
                <w:i/>
                <w:sz w:val="24"/>
                <w:szCs w:val="24"/>
              </w:rPr>
              <w:t>tués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, 116 </w:t>
            </w:r>
            <w:proofErr w:type="spellStart"/>
            <w:r w:rsidRPr="00FF2319">
              <w:rPr>
                <w:i/>
                <w:sz w:val="24"/>
                <w:szCs w:val="24"/>
              </w:rPr>
              <w:t>soldats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F2319">
              <w:rPr>
                <w:i/>
                <w:sz w:val="24"/>
                <w:szCs w:val="24"/>
              </w:rPr>
              <w:t>français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F2319">
              <w:rPr>
                <w:i/>
                <w:sz w:val="24"/>
                <w:szCs w:val="24"/>
              </w:rPr>
              <w:t>sont</w:t>
            </w:r>
            <w:proofErr w:type="spellEnd"/>
            <w:r w:rsidRPr="00FF2319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F2319">
              <w:rPr>
                <w:i/>
                <w:sz w:val="24"/>
                <w:szCs w:val="24"/>
              </w:rPr>
              <w:t>morts</w:t>
            </w:r>
            <w:proofErr w:type="spellEnd"/>
            <w:r w:rsidR="00CA5833">
              <w:rPr>
                <w:i/>
                <w:sz w:val="24"/>
                <w:szCs w:val="24"/>
              </w:rPr>
              <w:t>.)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C44FB3" w14:textId="77777777" w:rsidR="00684C72" w:rsidRDefault="00684C72" w:rsidP="00F16666">
            <w:pPr>
              <w:pStyle w:val="ListParagraph"/>
              <w:ind w:left="0"/>
              <w:jc w:val="center"/>
            </w:pPr>
          </w:p>
          <w:p w14:paraId="4FCC106A" w14:textId="77777777" w:rsidR="00684C72" w:rsidRDefault="00684C72" w:rsidP="00F16666">
            <w:pPr>
              <w:pStyle w:val="ListParagraph"/>
              <w:ind w:left="0"/>
            </w:pPr>
          </w:p>
          <w:p w14:paraId="629E82C1" w14:textId="77777777" w:rsidR="00742F49" w:rsidRDefault="00742F49" w:rsidP="00296634">
            <w:pPr>
              <w:pStyle w:val="ListParagraph"/>
              <w:ind w:left="0"/>
              <w:jc w:val="right"/>
            </w:pPr>
            <w:bookmarkStart w:id="6" w:name="OLE_LINK51"/>
            <w:bookmarkStart w:id="7" w:name="OLE_LINK52"/>
            <w:r w:rsidRPr="00742F49">
              <w:rPr>
                <w:noProof/>
                <w:lang w:val="en-US"/>
              </w:rPr>
              <w:drawing>
                <wp:inline distT="0" distB="0" distL="0" distR="0" wp14:anchorId="78DF1BAF" wp14:editId="032F01F5">
                  <wp:extent cx="4002405" cy="321455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325" cy="3223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"/>
            <w:bookmarkEnd w:id="7"/>
          </w:p>
        </w:tc>
      </w:tr>
    </w:tbl>
    <w:p w14:paraId="222081C0" w14:textId="37A0C92E" w:rsidR="00D26DAC" w:rsidRDefault="00D26DAC" w:rsidP="00684C72"/>
    <w:p w14:paraId="2E52C247" w14:textId="77777777" w:rsidR="00D26DAC" w:rsidRDefault="00D26DAC">
      <w:r>
        <w:lastRenderedPageBreak/>
        <w:br w:type="page"/>
      </w:r>
    </w:p>
    <w:p w14:paraId="42BBBF25" w14:textId="77777777" w:rsidR="00684C72" w:rsidRDefault="00684C72" w:rsidP="00684C72"/>
    <w:p w14:paraId="2D73E300" w14:textId="77777777" w:rsidR="00684C72" w:rsidRDefault="00684C72" w:rsidP="002C2A58"/>
    <w:tbl>
      <w:tblPr>
        <w:tblStyle w:val="TableGrid"/>
        <w:tblW w:w="13609" w:type="dxa"/>
        <w:tblInd w:w="-318" w:type="dxa"/>
        <w:tblLook w:val="04A0" w:firstRow="1" w:lastRow="0" w:firstColumn="1" w:lastColumn="0" w:noHBand="0" w:noVBand="1"/>
      </w:tblPr>
      <w:tblGrid>
        <w:gridCol w:w="3970"/>
        <w:gridCol w:w="9639"/>
      </w:tblGrid>
      <w:tr w:rsidR="00684C72" w14:paraId="6E80495E" w14:textId="77777777" w:rsidTr="00A138B0">
        <w:trPr>
          <w:trHeight w:val="581"/>
        </w:trPr>
        <w:tc>
          <w:tcPr>
            <w:tcW w:w="13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D83544" w14:textId="4E674405" w:rsidR="00684C72" w:rsidRPr="00B75DC7" w:rsidRDefault="00684C72" w:rsidP="00F848FD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 xml:space="preserve">A13 – </w:t>
            </w:r>
            <w:r w:rsidR="00C23663">
              <w:rPr>
                <w:b/>
                <w:sz w:val="48"/>
                <w:szCs w:val="48"/>
              </w:rPr>
              <w:t>L</w:t>
            </w:r>
            <w:r w:rsidR="00DF6056">
              <w:rPr>
                <w:b/>
                <w:sz w:val="48"/>
                <w:szCs w:val="48"/>
              </w:rPr>
              <w:t>’</w:t>
            </w:r>
            <w:r w:rsidR="00C23663">
              <w:rPr>
                <w:b/>
                <w:sz w:val="48"/>
                <w:szCs w:val="48"/>
              </w:rPr>
              <w:t xml:space="preserve">ASSAUT </w:t>
            </w:r>
            <w:r w:rsidR="00F848FD">
              <w:rPr>
                <w:b/>
                <w:sz w:val="48"/>
                <w:szCs w:val="48"/>
              </w:rPr>
              <w:t>DE</w:t>
            </w:r>
            <w:r w:rsidR="00C23663">
              <w:rPr>
                <w:b/>
                <w:sz w:val="48"/>
                <w:szCs w:val="48"/>
              </w:rPr>
              <w:t xml:space="preserve"> QUÉBEC</w:t>
            </w:r>
          </w:p>
        </w:tc>
      </w:tr>
      <w:tr w:rsidR="00684C72" w14:paraId="1F7A9EC3" w14:textId="77777777" w:rsidTr="00A138B0">
        <w:trPr>
          <w:trHeight w:val="5518"/>
        </w:trPr>
        <w:tc>
          <w:tcPr>
            <w:tcW w:w="3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8B88EB" w14:textId="77777777" w:rsidR="00684C72" w:rsidRDefault="00684C72" w:rsidP="00F16666">
            <w:pPr>
              <w:pStyle w:val="ListParagraph"/>
              <w:ind w:left="0"/>
            </w:pPr>
          </w:p>
          <w:p w14:paraId="21A2174F" w14:textId="4EB807A3" w:rsidR="00684C72" w:rsidRDefault="000C7883" w:rsidP="00F16666">
            <w:pPr>
              <w:rPr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4C396BB6" w14:textId="6D151335" w:rsidR="00B1728C" w:rsidRDefault="00B1728C" w:rsidP="00F16666">
            <w:pPr>
              <w:rPr>
                <w:sz w:val="28"/>
                <w:szCs w:val="28"/>
              </w:rPr>
            </w:pPr>
          </w:p>
          <w:p w14:paraId="20DCEE93" w14:textId="1A6E1EDB" w:rsidR="0038634B" w:rsidRDefault="0038634B" w:rsidP="00F16666">
            <w:pPr>
              <w:rPr>
                <w:sz w:val="28"/>
                <w:szCs w:val="28"/>
              </w:rPr>
            </w:pPr>
            <w:proofErr w:type="spellStart"/>
            <w:r w:rsidRPr="0038634B">
              <w:rPr>
                <w:sz w:val="28"/>
                <w:szCs w:val="28"/>
              </w:rPr>
              <w:t>Prévoyez</w:t>
            </w:r>
            <w:proofErr w:type="spellEnd"/>
            <w:r w:rsidRPr="0038634B">
              <w:rPr>
                <w:sz w:val="28"/>
                <w:szCs w:val="28"/>
              </w:rPr>
              <w:t xml:space="preserve"> du temps pour </w:t>
            </w:r>
            <w:proofErr w:type="spellStart"/>
            <w:r w:rsidR="00D30364">
              <w:rPr>
                <w:sz w:val="28"/>
                <w:szCs w:val="28"/>
              </w:rPr>
              <w:t>que</w:t>
            </w:r>
            <w:proofErr w:type="spellEnd"/>
            <w:r w:rsidR="00D30364">
              <w:rPr>
                <w:sz w:val="28"/>
                <w:szCs w:val="28"/>
              </w:rPr>
              <w:t xml:space="preserve"> </w:t>
            </w:r>
            <w:r w:rsidRPr="0038634B">
              <w:rPr>
                <w:sz w:val="28"/>
                <w:szCs w:val="28"/>
              </w:rPr>
              <w:t xml:space="preserve">les </w:t>
            </w:r>
            <w:proofErr w:type="spellStart"/>
            <w:r w:rsidR="00D30364">
              <w:rPr>
                <w:sz w:val="28"/>
                <w:szCs w:val="28"/>
              </w:rPr>
              <w:t>élèves</w:t>
            </w:r>
            <w:proofErr w:type="spellEnd"/>
            <w:r w:rsidR="00D30364">
              <w:rPr>
                <w:sz w:val="28"/>
                <w:szCs w:val="28"/>
              </w:rPr>
              <w:t xml:space="preserve"> </w:t>
            </w:r>
            <w:proofErr w:type="spellStart"/>
            <w:r w:rsidR="00D30364">
              <w:rPr>
                <w:sz w:val="28"/>
                <w:szCs w:val="28"/>
              </w:rPr>
              <w:t>puissent</w:t>
            </w:r>
            <w:proofErr w:type="spellEnd"/>
            <w:r w:rsidR="00D30364">
              <w:rPr>
                <w:sz w:val="28"/>
                <w:szCs w:val="28"/>
              </w:rPr>
              <w:t xml:space="preserve"> </w:t>
            </w:r>
            <w:r w:rsidR="0060261F">
              <w:rPr>
                <w:sz w:val="28"/>
                <w:szCs w:val="28"/>
              </w:rPr>
              <w:t>observer</w:t>
            </w:r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38634B">
              <w:rPr>
                <w:sz w:val="28"/>
                <w:szCs w:val="28"/>
              </w:rPr>
              <w:t>image</w:t>
            </w:r>
            <w:proofErr w:type="spellEnd"/>
            <w:r w:rsidRPr="0038634B">
              <w:rPr>
                <w:sz w:val="28"/>
                <w:szCs w:val="28"/>
              </w:rPr>
              <w:t xml:space="preserve">. </w:t>
            </w:r>
            <w:proofErr w:type="spellStart"/>
            <w:r w:rsidRPr="0038634B">
              <w:rPr>
                <w:sz w:val="28"/>
                <w:szCs w:val="28"/>
              </w:rPr>
              <w:t>Ils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devraient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conclure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que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tous</w:t>
            </w:r>
            <w:proofErr w:type="spellEnd"/>
            <w:r w:rsidRPr="0038634B">
              <w:rPr>
                <w:sz w:val="28"/>
                <w:szCs w:val="28"/>
              </w:rPr>
              <w:t xml:space="preserve"> les </w:t>
            </w:r>
            <w:proofErr w:type="spellStart"/>
            <w:r w:rsidRPr="0038634B">
              <w:rPr>
                <w:sz w:val="28"/>
                <w:szCs w:val="28"/>
              </w:rPr>
              <w:t>navires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sont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britanniques</w:t>
            </w:r>
            <w:proofErr w:type="spellEnd"/>
            <w:r w:rsidRPr="0038634B">
              <w:rPr>
                <w:sz w:val="28"/>
                <w:szCs w:val="28"/>
              </w:rPr>
              <w:t xml:space="preserve"> et </w:t>
            </w:r>
            <w:proofErr w:type="spellStart"/>
            <w:r w:rsidRPr="0038634B">
              <w:rPr>
                <w:sz w:val="28"/>
                <w:szCs w:val="28"/>
              </w:rPr>
              <w:t>que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38634B">
              <w:rPr>
                <w:sz w:val="28"/>
                <w:szCs w:val="28"/>
              </w:rPr>
              <w:t>armée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britannique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60261F">
              <w:rPr>
                <w:sz w:val="28"/>
                <w:szCs w:val="28"/>
              </w:rPr>
              <w:t>débarquait</w:t>
            </w:r>
            <w:proofErr w:type="spellEnd"/>
            <w:r w:rsidR="0060261F">
              <w:rPr>
                <w:sz w:val="28"/>
                <w:szCs w:val="28"/>
              </w:rPr>
              <w:t xml:space="preserve"> pour</w:t>
            </w:r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grimper</w:t>
            </w:r>
            <w:proofErr w:type="spellEnd"/>
            <w:r w:rsidRPr="0038634B">
              <w:rPr>
                <w:sz w:val="28"/>
                <w:szCs w:val="28"/>
              </w:rPr>
              <w:t xml:space="preserve"> la </w:t>
            </w:r>
            <w:proofErr w:type="spellStart"/>
            <w:r w:rsidRPr="0038634B">
              <w:rPr>
                <w:sz w:val="28"/>
                <w:szCs w:val="28"/>
              </w:rPr>
              <w:t>falaise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abrupte</w:t>
            </w:r>
            <w:proofErr w:type="spellEnd"/>
            <w:r w:rsidRPr="0038634B">
              <w:rPr>
                <w:sz w:val="28"/>
                <w:szCs w:val="28"/>
              </w:rPr>
              <w:t>.</w:t>
            </w:r>
          </w:p>
          <w:p w14:paraId="51E5F0F2" w14:textId="77777777" w:rsidR="00B1728C" w:rsidRDefault="00B1728C" w:rsidP="00F16666">
            <w:pPr>
              <w:rPr>
                <w:sz w:val="28"/>
                <w:szCs w:val="28"/>
              </w:rPr>
            </w:pPr>
          </w:p>
          <w:p w14:paraId="5A2941B2" w14:textId="770CD93D" w:rsidR="00B1728C" w:rsidRPr="009C2FF5" w:rsidRDefault="00B1728C" w:rsidP="00F16666">
            <w:pPr>
              <w:rPr>
                <w:sz w:val="28"/>
                <w:szCs w:val="28"/>
                <w:lang w:val="en-US"/>
              </w:rPr>
            </w:pPr>
          </w:p>
          <w:p w14:paraId="7BCA1EFC" w14:textId="77777777" w:rsidR="00B1728C" w:rsidRDefault="00B1728C" w:rsidP="00F16666">
            <w:pPr>
              <w:rPr>
                <w:sz w:val="28"/>
                <w:szCs w:val="28"/>
              </w:rPr>
            </w:pPr>
          </w:p>
          <w:p w14:paraId="1413AD59" w14:textId="77777777" w:rsidR="00B1728C" w:rsidRDefault="00B1728C" w:rsidP="00F16666">
            <w:pPr>
              <w:rPr>
                <w:sz w:val="28"/>
                <w:szCs w:val="28"/>
              </w:rPr>
            </w:pPr>
          </w:p>
          <w:p w14:paraId="4722D65D" w14:textId="77777777" w:rsidR="00B1728C" w:rsidRPr="00B75DC7" w:rsidRDefault="00B1728C" w:rsidP="00F16666">
            <w:pPr>
              <w:rPr>
                <w:sz w:val="28"/>
                <w:szCs w:val="28"/>
              </w:rPr>
            </w:pPr>
          </w:p>
        </w:tc>
        <w:tc>
          <w:tcPr>
            <w:tcW w:w="9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56F33" w14:textId="77777777" w:rsidR="0038634B" w:rsidRDefault="0038634B" w:rsidP="00F16666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</w:p>
          <w:p w14:paraId="42AF9AE3" w14:textId="6382FDA6" w:rsidR="0038634B" w:rsidRPr="0038634B" w:rsidRDefault="0038634B" w:rsidP="0038634B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 w:rsidRPr="0038634B">
              <w:rPr>
                <w:color w:val="FF0000"/>
                <w:sz w:val="28"/>
                <w:szCs w:val="28"/>
              </w:rPr>
              <w:t xml:space="preserve">1. Les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Britanniques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60261F">
              <w:rPr>
                <w:color w:val="FF0000"/>
                <w:sz w:val="28"/>
                <w:szCs w:val="28"/>
              </w:rPr>
              <w:t>escaladent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la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falaise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près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38634B">
              <w:rPr>
                <w:color w:val="FF0000"/>
                <w:sz w:val="28"/>
                <w:szCs w:val="28"/>
              </w:rPr>
              <w:t>des Plaines</w:t>
            </w:r>
            <w:proofErr w:type="gram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d</w:t>
            </w:r>
            <w:r w:rsidR="00DF6056">
              <w:rPr>
                <w:color w:val="FF0000"/>
                <w:sz w:val="28"/>
                <w:szCs w:val="28"/>
              </w:rPr>
              <w:t>’</w:t>
            </w:r>
            <w:r w:rsidRPr="0038634B">
              <w:rPr>
                <w:color w:val="FF0000"/>
                <w:sz w:val="28"/>
                <w:szCs w:val="28"/>
              </w:rPr>
              <w:t>Abraham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et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il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y a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p</w:t>
            </w:r>
            <w:r w:rsidR="005A5F5E">
              <w:rPr>
                <w:color w:val="FF0000"/>
                <w:sz w:val="28"/>
                <w:szCs w:val="28"/>
              </w:rPr>
              <w:t>lusieurs</w:t>
            </w:r>
            <w:proofErr w:type="spellEnd"/>
            <w:r w:rsidR="005A5F5E">
              <w:rPr>
                <w:color w:val="FF0000"/>
                <w:sz w:val="28"/>
                <w:szCs w:val="28"/>
              </w:rPr>
              <w:t xml:space="preserve"> bateaux à </w:t>
            </w:r>
            <w:proofErr w:type="spellStart"/>
            <w:r w:rsidR="005A5F5E">
              <w:rPr>
                <w:color w:val="FF0000"/>
                <w:sz w:val="28"/>
                <w:szCs w:val="28"/>
              </w:rPr>
              <w:t>rames</w:t>
            </w:r>
            <w:proofErr w:type="spellEnd"/>
            <w:r w:rsidR="005A5F5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5A5F5E">
              <w:rPr>
                <w:color w:val="FF0000"/>
                <w:sz w:val="28"/>
                <w:szCs w:val="28"/>
              </w:rPr>
              <w:t>pleins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soldats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britanniques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qui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approchent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de la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falaise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.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Selon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les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statistiques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, 4426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soldats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britanniques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ont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dû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r w:rsidR="0060261F">
              <w:rPr>
                <w:color w:val="FF0000"/>
                <w:sz w:val="28"/>
                <w:szCs w:val="28"/>
              </w:rPr>
              <w:t>escalader</w:t>
            </w:r>
            <w:r w:rsidRPr="0038634B">
              <w:rPr>
                <w:color w:val="FF0000"/>
                <w:sz w:val="28"/>
                <w:szCs w:val="28"/>
              </w:rPr>
              <w:t xml:space="preserve"> la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falaise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pour </w:t>
            </w:r>
            <w:proofErr w:type="spellStart"/>
            <w:r w:rsidR="005A5F5E">
              <w:rPr>
                <w:color w:val="FF0000"/>
                <w:sz w:val="28"/>
                <w:szCs w:val="28"/>
              </w:rPr>
              <w:t>combattre</w:t>
            </w:r>
            <w:proofErr w:type="spellEnd"/>
            <w:r w:rsidR="005A5F5E">
              <w:rPr>
                <w:color w:val="FF0000"/>
                <w:sz w:val="28"/>
                <w:szCs w:val="28"/>
              </w:rPr>
              <w:t xml:space="preserve"> les </w:t>
            </w:r>
            <w:proofErr w:type="spellStart"/>
            <w:r w:rsidR="005A5F5E">
              <w:rPr>
                <w:color w:val="FF0000"/>
                <w:sz w:val="28"/>
                <w:szCs w:val="28"/>
              </w:rPr>
              <w:t>Français</w:t>
            </w:r>
            <w:proofErr w:type="spellEnd"/>
            <w:r w:rsidR="005A5F5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5A5F5E">
              <w:rPr>
                <w:color w:val="FF0000"/>
                <w:sz w:val="28"/>
                <w:szCs w:val="28"/>
              </w:rPr>
              <w:t>sur</w:t>
            </w:r>
            <w:proofErr w:type="spellEnd"/>
            <w:r w:rsidR="005A5F5E">
              <w:rPr>
                <w:color w:val="FF0000"/>
                <w:sz w:val="28"/>
                <w:szCs w:val="28"/>
              </w:rPr>
              <w:t xml:space="preserve"> les </w:t>
            </w:r>
            <w:proofErr w:type="spellStart"/>
            <w:r w:rsidR="005A5F5E">
              <w:rPr>
                <w:color w:val="FF0000"/>
                <w:sz w:val="28"/>
                <w:szCs w:val="28"/>
              </w:rPr>
              <w:t>p</w:t>
            </w:r>
            <w:r w:rsidRPr="0038634B">
              <w:rPr>
                <w:color w:val="FF0000"/>
                <w:sz w:val="28"/>
                <w:szCs w:val="28"/>
              </w:rPr>
              <w:t>laines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>.</w:t>
            </w:r>
          </w:p>
          <w:p w14:paraId="65D5C9C8" w14:textId="77777777" w:rsidR="0038634B" w:rsidRPr="0038634B" w:rsidRDefault="0038634B" w:rsidP="0038634B">
            <w:pPr>
              <w:pStyle w:val="ListParagraph"/>
              <w:rPr>
                <w:color w:val="FF0000"/>
                <w:sz w:val="28"/>
                <w:szCs w:val="28"/>
              </w:rPr>
            </w:pPr>
          </w:p>
          <w:p w14:paraId="7C87CD2B" w14:textId="3349B13B" w:rsidR="0038634B" w:rsidRPr="008912D8" w:rsidRDefault="0060261F" w:rsidP="0038634B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2. </w:t>
            </w:r>
            <w:proofErr w:type="spellStart"/>
            <w:r>
              <w:rPr>
                <w:color w:val="FF0000"/>
                <w:sz w:val="28"/>
                <w:szCs w:val="28"/>
              </w:rPr>
              <w:t>Parce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que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FF0000"/>
                <w:sz w:val="28"/>
                <w:szCs w:val="28"/>
              </w:rPr>
              <w:t>c</w:t>
            </w:r>
            <w:r w:rsidR="00DF6056">
              <w:rPr>
                <w:color w:val="FF0000"/>
                <w:sz w:val="28"/>
                <w:szCs w:val="28"/>
              </w:rPr>
              <w:t>’</w:t>
            </w:r>
            <w:r w:rsidR="0038634B" w:rsidRPr="0038634B">
              <w:rPr>
                <w:color w:val="FF0000"/>
                <w:sz w:val="28"/>
                <w:szCs w:val="28"/>
              </w:rPr>
              <w:t>était</w:t>
            </w:r>
            <w:proofErr w:type="spellEnd"/>
            <w:r w:rsidR="0038634B"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5A5F5E">
              <w:rPr>
                <w:color w:val="FF0000"/>
                <w:sz w:val="28"/>
                <w:szCs w:val="28"/>
              </w:rPr>
              <w:t>l'endroit</w:t>
            </w:r>
            <w:proofErr w:type="spellEnd"/>
            <w:r w:rsidR="005A5F5E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color w:val="FF0000"/>
                <w:sz w:val="28"/>
                <w:szCs w:val="28"/>
              </w:rPr>
              <w:t>où</w:t>
            </w:r>
            <w:proofErr w:type="spellEnd"/>
            <w:r w:rsidR="0038634B" w:rsidRPr="0038634B">
              <w:rPr>
                <w:color w:val="FF0000"/>
                <w:sz w:val="28"/>
                <w:szCs w:val="28"/>
              </w:rPr>
              <w:t xml:space="preserve"> le </w:t>
            </w:r>
            <w:proofErr w:type="spellStart"/>
            <w:r w:rsidR="0038634B" w:rsidRPr="0038634B">
              <w:rPr>
                <w:color w:val="FF0000"/>
                <w:sz w:val="28"/>
                <w:szCs w:val="28"/>
              </w:rPr>
              <w:t>gouvernement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 de la</w:t>
            </w:r>
            <w:r w:rsidR="0038634B" w:rsidRPr="0038634B">
              <w:rPr>
                <w:color w:val="FF0000"/>
                <w:sz w:val="28"/>
                <w:szCs w:val="28"/>
              </w:rPr>
              <w:t xml:space="preserve"> Nouvelle-France </w:t>
            </w:r>
            <w:proofErr w:type="spellStart"/>
            <w:r w:rsidR="0038634B" w:rsidRPr="0038634B">
              <w:rPr>
                <w:color w:val="FF0000"/>
                <w:sz w:val="28"/>
                <w:szCs w:val="28"/>
              </w:rPr>
              <w:t>avait</w:t>
            </w:r>
            <w:proofErr w:type="spellEnd"/>
            <w:r w:rsidR="0038634B"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38634B" w:rsidRPr="0038634B">
              <w:rPr>
                <w:color w:val="FF0000"/>
                <w:sz w:val="28"/>
                <w:szCs w:val="28"/>
              </w:rPr>
              <w:t>ses</w:t>
            </w:r>
            <w:proofErr w:type="spellEnd"/>
            <w:r w:rsidR="0038634B" w:rsidRPr="0038634B">
              <w:rPr>
                <w:color w:val="FF0000"/>
                <w:sz w:val="28"/>
                <w:szCs w:val="28"/>
              </w:rPr>
              <w:t xml:space="preserve"> quartiers </w:t>
            </w:r>
            <w:proofErr w:type="spellStart"/>
            <w:r w:rsidR="0038634B" w:rsidRPr="0038634B">
              <w:rPr>
                <w:color w:val="FF0000"/>
                <w:sz w:val="28"/>
                <w:szCs w:val="28"/>
              </w:rPr>
              <w:t>généraux</w:t>
            </w:r>
            <w:proofErr w:type="spellEnd"/>
            <w:r w:rsidR="0038634B" w:rsidRPr="0038634B">
              <w:rPr>
                <w:color w:val="FF0000"/>
                <w:sz w:val="28"/>
                <w:szCs w:val="28"/>
              </w:rPr>
              <w:t>.</w:t>
            </w:r>
          </w:p>
          <w:p w14:paraId="4A51A75B" w14:textId="77777777" w:rsidR="008912D8" w:rsidRDefault="008912D8" w:rsidP="00F16666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42F6E428" w14:textId="77777777" w:rsidR="000F2624" w:rsidRDefault="008912D8" w:rsidP="008912D8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8912D8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C12E207" wp14:editId="613B9C0F">
                  <wp:extent cx="3612329" cy="2332502"/>
                  <wp:effectExtent l="0" t="0" r="0" b="0"/>
                  <wp:docPr id="37" name="Picture 2" descr="C:\Users\User\Desktop\learn g5\PRINTS &amp; PAINTINGS\PlainsOfAbraham200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learn g5\PRINTS &amp; PAINTINGS\PlainsOfAbraham200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276" cy="234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E3456" w14:textId="77777777" w:rsidR="009C2FF5" w:rsidRPr="000F2624" w:rsidRDefault="009C2FF5" w:rsidP="008912D8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14:paraId="3E29584F" w14:textId="4FEE5386" w:rsidR="00A138B0" w:rsidRDefault="00A138B0" w:rsidP="00684C72"/>
    <w:p w14:paraId="05071A51" w14:textId="77777777" w:rsidR="00A138B0" w:rsidRDefault="00A138B0">
      <w:r>
        <w:lastRenderedPageBreak/>
        <w:br w:type="page"/>
      </w:r>
    </w:p>
    <w:p w14:paraId="6EA8771C" w14:textId="77777777" w:rsidR="00684C72" w:rsidRDefault="00684C72" w:rsidP="00684C72"/>
    <w:p w14:paraId="532DB4C0" w14:textId="77777777" w:rsidR="00684C72" w:rsidRPr="002C2A58" w:rsidRDefault="00684C72" w:rsidP="00684C72"/>
    <w:tbl>
      <w:tblPr>
        <w:tblStyle w:val="TableGrid"/>
        <w:tblW w:w="13609" w:type="dxa"/>
        <w:tblInd w:w="-318" w:type="dxa"/>
        <w:tblLook w:val="04A0" w:firstRow="1" w:lastRow="0" w:firstColumn="1" w:lastColumn="0" w:noHBand="0" w:noVBand="1"/>
      </w:tblPr>
      <w:tblGrid>
        <w:gridCol w:w="4112"/>
        <w:gridCol w:w="9497"/>
      </w:tblGrid>
      <w:tr w:rsidR="00684C72" w14:paraId="01E72F68" w14:textId="77777777" w:rsidTr="002362BA">
        <w:trPr>
          <w:trHeight w:val="581"/>
        </w:trPr>
        <w:tc>
          <w:tcPr>
            <w:tcW w:w="13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7C12BA" w14:textId="2DD376FF" w:rsidR="00684C72" w:rsidRPr="00B75DC7" w:rsidRDefault="00684C72" w:rsidP="00C23663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>SECTION</w:t>
            </w:r>
            <w:r w:rsidR="00DF6056">
              <w:rPr>
                <w:b/>
                <w:sz w:val="48"/>
                <w:szCs w:val="48"/>
              </w:rPr>
              <w:t> </w:t>
            </w:r>
            <w:r>
              <w:rPr>
                <w:b/>
                <w:sz w:val="48"/>
                <w:szCs w:val="48"/>
              </w:rPr>
              <w:t xml:space="preserve">A14 – </w:t>
            </w:r>
            <w:r w:rsidR="00C23663">
              <w:rPr>
                <w:b/>
                <w:sz w:val="48"/>
                <w:szCs w:val="48"/>
              </w:rPr>
              <w:t>LA CAPITULATION DE MONTRÉAL</w:t>
            </w:r>
          </w:p>
        </w:tc>
      </w:tr>
      <w:tr w:rsidR="00684C72" w14:paraId="0710EBFB" w14:textId="77777777" w:rsidTr="00FA2603">
        <w:trPr>
          <w:trHeight w:val="204"/>
        </w:trPr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26759" w14:textId="77777777" w:rsidR="00684C72" w:rsidRDefault="00684C72" w:rsidP="00F16666">
            <w:pPr>
              <w:pStyle w:val="ListParagraph"/>
              <w:ind w:left="0"/>
            </w:pPr>
          </w:p>
          <w:p w14:paraId="5B6E298B" w14:textId="77777777" w:rsidR="0038634B" w:rsidRDefault="0038634B" w:rsidP="0038634B">
            <w:pPr>
              <w:rPr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66178ED1" w14:textId="23A660C4" w:rsidR="0038634B" w:rsidRPr="0038634B" w:rsidRDefault="0038634B" w:rsidP="0038634B">
            <w:pPr>
              <w:rPr>
                <w:sz w:val="28"/>
                <w:szCs w:val="28"/>
              </w:rPr>
            </w:pPr>
            <w:proofErr w:type="spellStart"/>
            <w:r w:rsidRPr="0038634B">
              <w:rPr>
                <w:sz w:val="28"/>
                <w:szCs w:val="28"/>
              </w:rPr>
              <w:t>Permettre</w:t>
            </w:r>
            <w:proofErr w:type="spellEnd"/>
            <w:r w:rsidRPr="0038634B">
              <w:rPr>
                <w:sz w:val="28"/>
                <w:szCs w:val="28"/>
              </w:rPr>
              <w:t xml:space="preserve"> aux </w:t>
            </w:r>
            <w:proofErr w:type="spellStart"/>
            <w:r w:rsidR="0060261F">
              <w:rPr>
                <w:sz w:val="28"/>
                <w:szCs w:val="28"/>
              </w:rPr>
              <w:t>élèves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60261F">
              <w:rPr>
                <w:sz w:val="28"/>
                <w:szCs w:val="28"/>
              </w:rPr>
              <w:t>d</w:t>
            </w:r>
            <w:r w:rsidR="00DF6056">
              <w:rPr>
                <w:sz w:val="28"/>
                <w:szCs w:val="28"/>
              </w:rPr>
              <w:t>’</w:t>
            </w:r>
            <w:r w:rsidR="0060261F">
              <w:rPr>
                <w:sz w:val="28"/>
                <w:szCs w:val="28"/>
              </w:rPr>
              <w:t>observer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38634B">
              <w:rPr>
                <w:sz w:val="28"/>
                <w:szCs w:val="28"/>
              </w:rPr>
              <w:t>illustration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avant</w:t>
            </w:r>
            <w:proofErr w:type="spellEnd"/>
            <w:r w:rsidRPr="0038634B">
              <w:rPr>
                <w:sz w:val="28"/>
                <w:szCs w:val="28"/>
              </w:rPr>
              <w:t xml:space="preserve"> de commencer </w:t>
            </w:r>
            <w:proofErr w:type="spellStart"/>
            <w:r w:rsidRPr="0038634B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38634B">
              <w:rPr>
                <w:sz w:val="28"/>
                <w:szCs w:val="28"/>
              </w:rPr>
              <w:t>activité</w:t>
            </w:r>
            <w:proofErr w:type="spellEnd"/>
            <w:r w:rsidRPr="0038634B">
              <w:rPr>
                <w:sz w:val="28"/>
                <w:szCs w:val="28"/>
              </w:rPr>
              <w:t xml:space="preserve"> et </w:t>
            </w:r>
            <w:proofErr w:type="spellStart"/>
            <w:r w:rsidRPr="0038634B">
              <w:rPr>
                <w:sz w:val="28"/>
                <w:szCs w:val="28"/>
              </w:rPr>
              <w:t>leur</w:t>
            </w:r>
            <w:proofErr w:type="spellEnd"/>
            <w:r w:rsidRPr="0038634B">
              <w:rPr>
                <w:sz w:val="28"/>
                <w:szCs w:val="28"/>
              </w:rPr>
              <w:t xml:space="preserve"> demander, par </w:t>
            </w:r>
            <w:proofErr w:type="spellStart"/>
            <w:proofErr w:type="gramStart"/>
            <w:r w:rsidRPr="0038634B">
              <w:rPr>
                <w:sz w:val="28"/>
                <w:szCs w:val="28"/>
              </w:rPr>
              <w:t>exemple</w:t>
            </w:r>
            <w:proofErr w:type="spellEnd"/>
            <w:r w:rsidR="00DF6056">
              <w:rPr>
                <w:sz w:val="28"/>
                <w:szCs w:val="28"/>
              </w:rPr>
              <w:t> :</w:t>
            </w:r>
            <w:proofErr w:type="gramEnd"/>
          </w:p>
          <w:p w14:paraId="30CED2C6" w14:textId="77777777" w:rsidR="0038634B" w:rsidRPr="0038634B" w:rsidRDefault="0038634B" w:rsidP="0038634B">
            <w:pPr>
              <w:rPr>
                <w:sz w:val="28"/>
                <w:szCs w:val="28"/>
              </w:rPr>
            </w:pPr>
          </w:p>
          <w:p w14:paraId="0978D086" w14:textId="79345518" w:rsidR="0038634B" w:rsidRPr="0038634B" w:rsidRDefault="0038634B" w:rsidP="0038634B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38634B">
              <w:rPr>
                <w:sz w:val="28"/>
                <w:szCs w:val="28"/>
              </w:rPr>
              <w:t xml:space="preserve">Comment </w:t>
            </w:r>
            <w:proofErr w:type="spellStart"/>
            <w:r w:rsidRPr="0038634B">
              <w:rPr>
                <w:sz w:val="28"/>
                <w:szCs w:val="28"/>
              </w:rPr>
              <w:t>différenciez-vous</w:t>
            </w:r>
            <w:proofErr w:type="spellEnd"/>
            <w:r w:rsidRPr="0038634B">
              <w:rPr>
                <w:sz w:val="28"/>
                <w:szCs w:val="28"/>
              </w:rPr>
              <w:t xml:space="preserve"> les </w:t>
            </w:r>
            <w:proofErr w:type="spellStart"/>
            <w:r w:rsidRPr="0038634B">
              <w:rPr>
                <w:sz w:val="28"/>
                <w:szCs w:val="28"/>
              </w:rPr>
              <w:t>soldats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britanniques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r w:rsidR="0060261F">
              <w:rPr>
                <w:sz w:val="28"/>
                <w:szCs w:val="28"/>
              </w:rPr>
              <w:t>des</w:t>
            </w:r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CA5833">
              <w:rPr>
                <w:sz w:val="28"/>
                <w:szCs w:val="28"/>
              </w:rPr>
              <w:t>soldats</w:t>
            </w:r>
            <w:proofErr w:type="spellEnd"/>
            <w:r w:rsidR="00CA5833">
              <w:rPr>
                <w:sz w:val="28"/>
                <w:szCs w:val="28"/>
              </w:rPr>
              <w:t xml:space="preserve"> </w:t>
            </w:r>
            <w:proofErr w:type="spellStart"/>
            <w:r w:rsidR="00CA5833">
              <w:rPr>
                <w:sz w:val="28"/>
                <w:szCs w:val="28"/>
              </w:rPr>
              <w:t>f</w:t>
            </w:r>
            <w:r w:rsidRPr="0038634B">
              <w:rPr>
                <w:sz w:val="28"/>
                <w:szCs w:val="28"/>
              </w:rPr>
              <w:t>rançais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dans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cette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gramStart"/>
            <w:r w:rsidRPr="0038634B">
              <w:rPr>
                <w:sz w:val="28"/>
                <w:szCs w:val="28"/>
              </w:rPr>
              <w:t>illustration</w:t>
            </w:r>
            <w:r w:rsidR="00DF6056">
              <w:rPr>
                <w:sz w:val="28"/>
                <w:szCs w:val="28"/>
              </w:rPr>
              <w:t> ?</w:t>
            </w:r>
            <w:proofErr w:type="gramEnd"/>
          </w:p>
          <w:p w14:paraId="7AE448F1" w14:textId="66D01F7B" w:rsidR="0038634B" w:rsidRPr="0038634B" w:rsidRDefault="0038634B" w:rsidP="0038634B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proofErr w:type="spellStart"/>
            <w:r w:rsidRPr="0038634B">
              <w:rPr>
                <w:sz w:val="28"/>
                <w:szCs w:val="28"/>
              </w:rPr>
              <w:t>Quel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autre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groupe</w:t>
            </w:r>
            <w:proofErr w:type="spellEnd"/>
            <w:r w:rsidRPr="0038634B">
              <w:rPr>
                <w:sz w:val="28"/>
                <w:szCs w:val="28"/>
              </w:rPr>
              <w:t xml:space="preserve"> de </w:t>
            </w:r>
            <w:proofErr w:type="spellStart"/>
            <w:r w:rsidRPr="0038634B">
              <w:rPr>
                <w:sz w:val="28"/>
                <w:szCs w:val="28"/>
              </w:rPr>
              <w:t>personnes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pouvez-vous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gramStart"/>
            <w:r w:rsidRPr="0038634B">
              <w:rPr>
                <w:sz w:val="28"/>
                <w:szCs w:val="28"/>
              </w:rPr>
              <w:t>identifier</w:t>
            </w:r>
            <w:r w:rsidR="00DF6056">
              <w:rPr>
                <w:sz w:val="28"/>
                <w:szCs w:val="28"/>
              </w:rPr>
              <w:t> ?</w:t>
            </w:r>
            <w:proofErr w:type="gramEnd"/>
          </w:p>
          <w:p w14:paraId="519C51B7" w14:textId="1D6D8EDA" w:rsidR="0038634B" w:rsidRPr="0038634B" w:rsidRDefault="0038634B" w:rsidP="0060261F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proofErr w:type="spellStart"/>
            <w:r w:rsidRPr="0038634B">
              <w:rPr>
                <w:sz w:val="28"/>
                <w:szCs w:val="28"/>
              </w:rPr>
              <w:t>Quelle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cérémonie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cette</w:t>
            </w:r>
            <w:proofErr w:type="spellEnd"/>
            <w:r w:rsidRPr="0038634B">
              <w:rPr>
                <w:sz w:val="28"/>
                <w:szCs w:val="28"/>
              </w:rPr>
              <w:t xml:space="preserve"> illustration </w:t>
            </w:r>
            <w:proofErr w:type="spellStart"/>
            <w:r w:rsidRPr="0038634B">
              <w:rPr>
                <w:sz w:val="28"/>
                <w:szCs w:val="28"/>
              </w:rPr>
              <w:t>peut</w:t>
            </w:r>
            <w:r w:rsidR="0060261F">
              <w:rPr>
                <w:sz w:val="28"/>
                <w:szCs w:val="28"/>
              </w:rPr>
              <w:t>-elle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représenter</w:t>
            </w:r>
            <w:proofErr w:type="spellEnd"/>
            <w:r w:rsidRPr="0038634B">
              <w:rPr>
                <w:sz w:val="28"/>
                <w:szCs w:val="28"/>
              </w:rPr>
              <w:t xml:space="preserve">, </w:t>
            </w:r>
            <w:proofErr w:type="spellStart"/>
            <w:r w:rsidRPr="0038634B">
              <w:rPr>
                <w:sz w:val="28"/>
                <w:szCs w:val="28"/>
              </w:rPr>
              <w:t>étant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donné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="0060261F">
              <w:rPr>
                <w:sz w:val="28"/>
                <w:szCs w:val="28"/>
              </w:rPr>
              <w:t>qu</w:t>
            </w:r>
            <w:r w:rsidR="00DF6056">
              <w:rPr>
                <w:sz w:val="28"/>
                <w:szCs w:val="28"/>
              </w:rPr>
              <w:t>’</w:t>
            </w:r>
            <w:r w:rsidR="0060261F">
              <w:rPr>
                <w:sz w:val="28"/>
                <w:szCs w:val="28"/>
              </w:rPr>
              <w:t>elle</w:t>
            </w:r>
            <w:proofErr w:type="spellEnd"/>
            <w:r w:rsidR="0060261F">
              <w:rPr>
                <w:sz w:val="28"/>
                <w:szCs w:val="28"/>
              </w:rPr>
              <w:t xml:space="preserve"> </w:t>
            </w:r>
            <w:proofErr w:type="spellStart"/>
            <w:r w:rsidR="0060261F">
              <w:rPr>
                <w:sz w:val="28"/>
                <w:szCs w:val="28"/>
              </w:rPr>
              <w:t>est</w:t>
            </w:r>
            <w:proofErr w:type="spellEnd"/>
            <w:r w:rsidR="0060261F">
              <w:rPr>
                <w:sz w:val="28"/>
                <w:szCs w:val="28"/>
              </w:rPr>
              <w:t xml:space="preserve"> en</w:t>
            </w:r>
            <w:r w:rsidRPr="0038634B">
              <w:rPr>
                <w:sz w:val="28"/>
                <w:szCs w:val="28"/>
              </w:rPr>
              <w:t xml:space="preserve"> 1760</w:t>
            </w:r>
            <w:r w:rsidR="00DF6056">
              <w:rPr>
                <w:sz w:val="28"/>
                <w:szCs w:val="28"/>
              </w:rPr>
              <w:t> ?</w:t>
            </w:r>
          </w:p>
        </w:tc>
        <w:tc>
          <w:tcPr>
            <w:tcW w:w="94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CC07AC" w14:textId="7B3FD9A9" w:rsidR="00EF3CFF" w:rsidRPr="008912D8" w:rsidRDefault="00EF3CFF" w:rsidP="0060261F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4AD04770" w14:textId="35BD2F70" w:rsidR="0038634B" w:rsidRPr="0038634B" w:rsidRDefault="0038634B" w:rsidP="0038634B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 w:rsidRPr="0038634B">
              <w:rPr>
                <w:color w:val="FF0000"/>
                <w:sz w:val="28"/>
                <w:szCs w:val="28"/>
              </w:rPr>
              <w:t xml:space="preserve">1. </w:t>
            </w:r>
            <w:r w:rsidR="0060261F">
              <w:rPr>
                <w:color w:val="FF0000"/>
                <w:sz w:val="28"/>
                <w:szCs w:val="28"/>
              </w:rPr>
              <w:t xml:space="preserve">Ce ne </w:t>
            </w:r>
            <w:proofErr w:type="spellStart"/>
            <w:r w:rsidR="0060261F">
              <w:rPr>
                <w:color w:val="FF0000"/>
                <w:sz w:val="28"/>
                <w:szCs w:val="28"/>
              </w:rPr>
              <w:t>peut</w:t>
            </w:r>
            <w:proofErr w:type="spellEnd"/>
            <w:r w:rsidR="0060261F">
              <w:rPr>
                <w:color w:val="FF0000"/>
                <w:sz w:val="28"/>
                <w:szCs w:val="28"/>
              </w:rPr>
              <w:t xml:space="preserve"> pas </w:t>
            </w:r>
            <w:proofErr w:type="spellStart"/>
            <w:r w:rsidR="0060261F">
              <w:rPr>
                <w:color w:val="FF0000"/>
                <w:sz w:val="28"/>
                <w:szCs w:val="28"/>
              </w:rPr>
              <w:t>être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Québec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parce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que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les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bâtiments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sont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intacts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. Montréal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n</w:t>
            </w:r>
            <w:r w:rsidR="00DF6056">
              <w:rPr>
                <w:color w:val="FF0000"/>
                <w:sz w:val="28"/>
                <w:szCs w:val="28"/>
              </w:rPr>
              <w:t>’</w:t>
            </w:r>
            <w:r w:rsidRPr="0038634B">
              <w:rPr>
                <w:color w:val="FF0000"/>
                <w:sz w:val="28"/>
                <w:szCs w:val="28"/>
              </w:rPr>
              <w:t>a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jamais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été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bombardé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>.</w:t>
            </w:r>
          </w:p>
          <w:p w14:paraId="2B15A40F" w14:textId="10DB1F87" w:rsidR="0038634B" w:rsidRPr="0038634B" w:rsidRDefault="0038634B" w:rsidP="0038634B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 w:rsidRPr="0038634B">
              <w:rPr>
                <w:color w:val="FF0000"/>
                <w:sz w:val="28"/>
                <w:szCs w:val="28"/>
              </w:rPr>
              <w:t xml:space="preserve">4.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Ils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60261F">
              <w:rPr>
                <w:color w:val="FF0000"/>
                <w:sz w:val="28"/>
                <w:szCs w:val="28"/>
              </w:rPr>
              <w:t>remettent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probablement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des documents </w:t>
            </w:r>
            <w:proofErr w:type="spellStart"/>
            <w:r w:rsidR="0060261F">
              <w:rPr>
                <w:color w:val="FF0000"/>
                <w:sz w:val="28"/>
                <w:szCs w:val="28"/>
              </w:rPr>
              <w:t>concernant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la capitulation de Montréal aux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autorités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color w:val="FF0000"/>
                <w:sz w:val="28"/>
                <w:szCs w:val="28"/>
              </w:rPr>
              <w:t>britanniques</w:t>
            </w:r>
            <w:proofErr w:type="spellEnd"/>
            <w:r w:rsidRPr="0038634B">
              <w:rPr>
                <w:color w:val="FF0000"/>
                <w:sz w:val="28"/>
                <w:szCs w:val="28"/>
              </w:rPr>
              <w:t>.</w:t>
            </w:r>
          </w:p>
          <w:p w14:paraId="1347B102" w14:textId="77777777" w:rsidR="002362BA" w:rsidRDefault="00FA2603" w:rsidP="00FA2603">
            <w:pPr>
              <w:pStyle w:val="ListParagraph"/>
              <w:ind w:left="0"/>
            </w:pPr>
            <w:r>
              <w:t xml:space="preserve">                  </w:t>
            </w:r>
            <w:r w:rsidRPr="00FA2603">
              <w:rPr>
                <w:noProof/>
                <w:lang w:val="en-US"/>
              </w:rPr>
              <w:drawing>
                <wp:inline distT="0" distB="0" distL="0" distR="0" wp14:anchorId="05B506E9" wp14:editId="0CD6D5A4">
                  <wp:extent cx="4286361" cy="2445488"/>
                  <wp:effectExtent l="19050" t="0" r="0" b="0"/>
                  <wp:docPr id="3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574" cy="244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E730F" w14:textId="77777777" w:rsidR="00FA2603" w:rsidRDefault="00FA2603" w:rsidP="00FA2603">
            <w:pPr>
              <w:pStyle w:val="ListParagraph"/>
              <w:ind w:left="0"/>
            </w:pPr>
          </w:p>
        </w:tc>
      </w:tr>
    </w:tbl>
    <w:p w14:paraId="2F39B462" w14:textId="2E287562" w:rsidR="009C2FF5" w:rsidRDefault="009C2FF5" w:rsidP="00684C72"/>
    <w:p w14:paraId="612C0EA3" w14:textId="77777777" w:rsidR="009C2FF5" w:rsidRDefault="009C2FF5">
      <w:r>
        <w:br w:type="page"/>
      </w:r>
    </w:p>
    <w:p w14:paraId="6BBC341F" w14:textId="77777777" w:rsidR="00684C72" w:rsidRDefault="00684C72" w:rsidP="00684C72"/>
    <w:p w14:paraId="579C6EAD" w14:textId="77777777" w:rsidR="00684C72" w:rsidRDefault="00684C72" w:rsidP="002C2A58"/>
    <w:tbl>
      <w:tblPr>
        <w:tblStyle w:val="TableGrid"/>
        <w:tblW w:w="13609" w:type="dxa"/>
        <w:tblInd w:w="-318" w:type="dxa"/>
        <w:tblLook w:val="04A0" w:firstRow="1" w:lastRow="0" w:firstColumn="1" w:lastColumn="0" w:noHBand="0" w:noVBand="1"/>
      </w:tblPr>
      <w:tblGrid>
        <w:gridCol w:w="5813"/>
        <w:gridCol w:w="7796"/>
      </w:tblGrid>
      <w:tr w:rsidR="00684C72" w14:paraId="11CC35F5" w14:textId="77777777" w:rsidTr="00907371">
        <w:trPr>
          <w:trHeight w:val="581"/>
        </w:trPr>
        <w:tc>
          <w:tcPr>
            <w:tcW w:w="13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4EB6EC" w14:textId="4B37AC12" w:rsidR="00684C72" w:rsidRPr="00B75DC7" w:rsidRDefault="00684C72" w:rsidP="00C23663">
            <w:pPr>
              <w:pStyle w:val="ListParagraph"/>
              <w:ind w:left="0"/>
              <w:rPr>
                <w:sz w:val="40"/>
                <w:szCs w:val="40"/>
              </w:rPr>
            </w:pPr>
            <w:r>
              <w:rPr>
                <w:b/>
                <w:sz w:val="48"/>
                <w:szCs w:val="48"/>
              </w:rPr>
              <w:t xml:space="preserve">A15 – </w:t>
            </w:r>
            <w:r w:rsidR="00C23663">
              <w:rPr>
                <w:b/>
                <w:sz w:val="48"/>
                <w:szCs w:val="48"/>
              </w:rPr>
              <w:t>LA FIN DE</w:t>
            </w:r>
            <w:r w:rsidR="00DF6056">
              <w:rPr>
                <w:b/>
                <w:sz w:val="48"/>
                <w:szCs w:val="48"/>
              </w:rPr>
              <w:t xml:space="preserve"> L</w:t>
            </w:r>
            <w:r w:rsidR="00C23663">
              <w:rPr>
                <w:b/>
                <w:sz w:val="48"/>
                <w:szCs w:val="48"/>
              </w:rPr>
              <w:t>A GUERRE...</w:t>
            </w:r>
            <w:r w:rsidR="00AF3BA3">
              <w:rPr>
                <w:b/>
                <w:sz w:val="48"/>
                <w:szCs w:val="48"/>
              </w:rPr>
              <w:t xml:space="preserve"> </w:t>
            </w:r>
            <w:r w:rsidR="00C23663">
              <w:rPr>
                <w:b/>
                <w:sz w:val="48"/>
                <w:szCs w:val="48"/>
              </w:rPr>
              <w:t>LE TRAITÉ DE PARIS</w:t>
            </w:r>
            <w:r w:rsidR="00DF6056">
              <w:rPr>
                <w:b/>
                <w:sz w:val="48"/>
                <w:szCs w:val="48"/>
              </w:rPr>
              <w:t> </w:t>
            </w:r>
            <w:r w:rsidR="00AF3BA3">
              <w:rPr>
                <w:b/>
                <w:sz w:val="48"/>
                <w:szCs w:val="48"/>
              </w:rPr>
              <w:t xml:space="preserve">1763  </w:t>
            </w:r>
          </w:p>
        </w:tc>
      </w:tr>
      <w:tr w:rsidR="00907371" w14:paraId="2BF154E8" w14:textId="77777777" w:rsidTr="00907371">
        <w:trPr>
          <w:trHeight w:val="5518"/>
        </w:trPr>
        <w:tc>
          <w:tcPr>
            <w:tcW w:w="5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3EB0A6" w14:textId="77777777" w:rsidR="00684C72" w:rsidRDefault="00684C72" w:rsidP="00F16666">
            <w:pPr>
              <w:pStyle w:val="ListParagraph"/>
              <w:ind w:left="0"/>
            </w:pPr>
          </w:p>
          <w:p w14:paraId="35514AFF" w14:textId="7F2019E3" w:rsidR="00F65608" w:rsidRDefault="000C7883" w:rsidP="008912D8">
            <w:pPr>
              <w:rPr>
                <w:sz w:val="28"/>
                <w:szCs w:val="28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Suggestions pour </w:t>
            </w:r>
            <w:proofErr w:type="spellStart"/>
            <w:r>
              <w:rPr>
                <w:b/>
                <w:color w:val="FF0000"/>
                <w:sz w:val="40"/>
                <w:szCs w:val="40"/>
              </w:rPr>
              <w:t>l’enseignement</w:t>
            </w:r>
            <w:proofErr w:type="spellEnd"/>
          </w:p>
          <w:p w14:paraId="0AB6D794" w14:textId="59AA12C7" w:rsidR="00684C72" w:rsidRPr="00B75DC7" w:rsidRDefault="0038634B" w:rsidP="0060261F">
            <w:pPr>
              <w:rPr>
                <w:sz w:val="28"/>
                <w:szCs w:val="28"/>
              </w:rPr>
            </w:pPr>
            <w:r w:rsidRPr="0038634B">
              <w:rPr>
                <w:sz w:val="28"/>
                <w:szCs w:val="28"/>
              </w:rPr>
              <w:t xml:space="preserve">La carte </w:t>
            </w:r>
            <w:proofErr w:type="spellStart"/>
            <w:r w:rsidRPr="0038634B">
              <w:rPr>
                <w:sz w:val="28"/>
                <w:szCs w:val="28"/>
              </w:rPr>
              <w:t>montre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38634B">
              <w:rPr>
                <w:sz w:val="28"/>
                <w:szCs w:val="28"/>
              </w:rPr>
              <w:t>étendue</w:t>
            </w:r>
            <w:proofErr w:type="spellEnd"/>
            <w:r w:rsidRPr="0038634B">
              <w:rPr>
                <w:sz w:val="28"/>
                <w:szCs w:val="28"/>
              </w:rPr>
              <w:t xml:space="preserve"> du </w:t>
            </w:r>
            <w:proofErr w:type="spellStart"/>
            <w:r w:rsidRPr="0038634B">
              <w:rPr>
                <w:sz w:val="28"/>
                <w:szCs w:val="28"/>
              </w:rPr>
              <w:t>territoire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acquis</w:t>
            </w:r>
            <w:proofErr w:type="spellEnd"/>
            <w:r w:rsidRPr="0038634B">
              <w:rPr>
                <w:sz w:val="28"/>
                <w:szCs w:val="28"/>
              </w:rPr>
              <w:t xml:space="preserve"> par les </w:t>
            </w:r>
            <w:proofErr w:type="spellStart"/>
            <w:r w:rsidRPr="0038634B">
              <w:rPr>
                <w:sz w:val="28"/>
                <w:szCs w:val="28"/>
              </w:rPr>
              <w:t>Britanniques</w:t>
            </w:r>
            <w:proofErr w:type="spellEnd"/>
            <w:r w:rsidRPr="0038634B">
              <w:rPr>
                <w:sz w:val="28"/>
                <w:szCs w:val="28"/>
              </w:rPr>
              <w:t xml:space="preserve"> après le </w:t>
            </w:r>
            <w:proofErr w:type="spellStart"/>
            <w:r w:rsidRPr="0038634B">
              <w:rPr>
                <w:sz w:val="28"/>
                <w:szCs w:val="28"/>
              </w:rPr>
              <w:t>conflit</w:t>
            </w:r>
            <w:proofErr w:type="spellEnd"/>
            <w:r w:rsidRPr="0038634B">
              <w:rPr>
                <w:sz w:val="28"/>
                <w:szCs w:val="28"/>
              </w:rPr>
              <w:t xml:space="preserve"> avec la France en </w:t>
            </w:r>
            <w:proofErr w:type="spellStart"/>
            <w:r w:rsidRPr="0038634B">
              <w:rPr>
                <w:sz w:val="28"/>
                <w:szCs w:val="28"/>
              </w:rPr>
              <w:t>Amérique</w:t>
            </w:r>
            <w:proofErr w:type="spellEnd"/>
            <w:r w:rsidRPr="0038634B">
              <w:rPr>
                <w:sz w:val="28"/>
                <w:szCs w:val="28"/>
              </w:rPr>
              <w:t xml:space="preserve"> du Nord. </w:t>
            </w:r>
            <w:r w:rsidR="0060261F">
              <w:rPr>
                <w:sz w:val="28"/>
                <w:szCs w:val="28"/>
              </w:rPr>
              <w:t xml:space="preserve">La </w:t>
            </w:r>
            <w:r w:rsidRPr="0038634B">
              <w:rPr>
                <w:sz w:val="28"/>
                <w:szCs w:val="28"/>
              </w:rPr>
              <w:t xml:space="preserve">Grande-Bretagne </w:t>
            </w:r>
            <w:proofErr w:type="spellStart"/>
            <w:r w:rsidR="0060261F">
              <w:rPr>
                <w:sz w:val="28"/>
                <w:szCs w:val="28"/>
              </w:rPr>
              <w:t>avait</w:t>
            </w:r>
            <w:proofErr w:type="spellEnd"/>
            <w:r w:rsidRPr="0038634B">
              <w:rPr>
                <w:sz w:val="28"/>
                <w:szCs w:val="28"/>
              </w:rPr>
              <w:t xml:space="preserve">, pendant un certain temps, le </w:t>
            </w:r>
            <w:proofErr w:type="spellStart"/>
            <w:r w:rsidRPr="0038634B">
              <w:rPr>
                <w:sz w:val="28"/>
                <w:szCs w:val="28"/>
              </w:rPr>
              <w:t>contrôle</w:t>
            </w:r>
            <w:proofErr w:type="spellEnd"/>
            <w:r w:rsidRPr="0038634B">
              <w:rPr>
                <w:sz w:val="28"/>
                <w:szCs w:val="28"/>
              </w:rPr>
              <w:t xml:space="preserve"> total de </w:t>
            </w:r>
            <w:proofErr w:type="spellStart"/>
            <w:r w:rsidRPr="0038634B">
              <w:rPr>
                <w:sz w:val="28"/>
                <w:szCs w:val="28"/>
              </w:rPr>
              <w:t>l</w:t>
            </w:r>
            <w:r w:rsidR="00DF6056">
              <w:rPr>
                <w:sz w:val="28"/>
                <w:szCs w:val="28"/>
              </w:rPr>
              <w:t>’</w:t>
            </w:r>
            <w:r w:rsidRPr="0038634B">
              <w:rPr>
                <w:sz w:val="28"/>
                <w:szCs w:val="28"/>
              </w:rPr>
              <w:t>Amérique</w:t>
            </w:r>
            <w:proofErr w:type="spellEnd"/>
            <w:r w:rsidRPr="0038634B">
              <w:rPr>
                <w:sz w:val="28"/>
                <w:szCs w:val="28"/>
              </w:rPr>
              <w:t xml:space="preserve"> du Nord </w:t>
            </w:r>
            <w:r w:rsidR="0060261F">
              <w:rPr>
                <w:sz w:val="28"/>
                <w:szCs w:val="28"/>
              </w:rPr>
              <w:t>(</w:t>
            </w:r>
            <w:r w:rsidRPr="0038634B">
              <w:rPr>
                <w:sz w:val="28"/>
                <w:szCs w:val="28"/>
              </w:rPr>
              <w:t xml:space="preserve">la </w:t>
            </w:r>
            <w:proofErr w:type="spellStart"/>
            <w:r w:rsidRPr="0038634B">
              <w:rPr>
                <w:sz w:val="28"/>
                <w:szCs w:val="28"/>
              </w:rPr>
              <w:t>côte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est</w:t>
            </w:r>
            <w:proofErr w:type="spellEnd"/>
            <w:r w:rsidRPr="0038634B">
              <w:rPr>
                <w:sz w:val="28"/>
                <w:szCs w:val="28"/>
              </w:rPr>
              <w:t xml:space="preserve">, </w:t>
            </w:r>
            <w:proofErr w:type="spellStart"/>
            <w:r w:rsidRPr="0038634B">
              <w:rPr>
                <w:sz w:val="28"/>
                <w:szCs w:val="28"/>
              </w:rPr>
              <w:t>autour</w:t>
            </w:r>
            <w:proofErr w:type="spellEnd"/>
            <w:r w:rsidRPr="0038634B">
              <w:rPr>
                <w:sz w:val="28"/>
                <w:szCs w:val="28"/>
              </w:rPr>
              <w:t xml:space="preserve"> des </w:t>
            </w:r>
            <w:proofErr w:type="spellStart"/>
            <w:r w:rsidRPr="0038634B">
              <w:rPr>
                <w:sz w:val="28"/>
                <w:szCs w:val="28"/>
              </w:rPr>
              <w:t>Grands</w:t>
            </w:r>
            <w:proofErr w:type="spellEnd"/>
            <w:r w:rsidRPr="0038634B">
              <w:rPr>
                <w:sz w:val="28"/>
                <w:szCs w:val="28"/>
              </w:rPr>
              <w:t xml:space="preserve"> Lacs, la </w:t>
            </w:r>
            <w:proofErr w:type="spellStart"/>
            <w:r w:rsidRPr="0038634B">
              <w:rPr>
                <w:sz w:val="28"/>
                <w:szCs w:val="28"/>
              </w:rPr>
              <w:t>vallée</w:t>
            </w:r>
            <w:proofErr w:type="spellEnd"/>
            <w:r w:rsidRPr="0038634B">
              <w:rPr>
                <w:sz w:val="28"/>
                <w:szCs w:val="28"/>
              </w:rPr>
              <w:t xml:space="preserve"> du Mississippi </w:t>
            </w:r>
            <w:proofErr w:type="spellStart"/>
            <w:r w:rsidRPr="0038634B">
              <w:rPr>
                <w:sz w:val="28"/>
                <w:szCs w:val="28"/>
              </w:rPr>
              <w:t>dans</w:t>
            </w:r>
            <w:proofErr w:type="spellEnd"/>
            <w:r w:rsidRPr="0038634B">
              <w:rPr>
                <w:sz w:val="28"/>
                <w:szCs w:val="28"/>
              </w:rPr>
              <w:t xml:space="preserve"> le </w:t>
            </w:r>
            <w:proofErr w:type="spellStart"/>
            <w:r w:rsidR="00DF6056">
              <w:rPr>
                <w:sz w:val="28"/>
                <w:szCs w:val="28"/>
              </w:rPr>
              <w:t>g</w:t>
            </w:r>
            <w:r w:rsidRPr="0038634B">
              <w:rPr>
                <w:sz w:val="28"/>
                <w:szCs w:val="28"/>
              </w:rPr>
              <w:t>olfe</w:t>
            </w:r>
            <w:proofErr w:type="spellEnd"/>
            <w:r w:rsidRPr="0038634B">
              <w:rPr>
                <w:sz w:val="28"/>
                <w:szCs w:val="28"/>
              </w:rPr>
              <w:t xml:space="preserve"> du </w:t>
            </w:r>
            <w:proofErr w:type="spellStart"/>
            <w:r w:rsidRPr="0038634B">
              <w:rPr>
                <w:sz w:val="28"/>
                <w:szCs w:val="28"/>
              </w:rPr>
              <w:t>Mexique</w:t>
            </w:r>
            <w:proofErr w:type="spellEnd"/>
            <w:r w:rsidR="0060261F">
              <w:rPr>
                <w:sz w:val="28"/>
                <w:szCs w:val="28"/>
              </w:rPr>
              <w:t>)</w:t>
            </w:r>
            <w:r w:rsidRPr="0038634B">
              <w:rPr>
                <w:sz w:val="28"/>
                <w:szCs w:val="28"/>
              </w:rPr>
              <w:t xml:space="preserve">. </w:t>
            </w:r>
            <w:proofErr w:type="spellStart"/>
            <w:r w:rsidR="0060261F">
              <w:rPr>
                <w:sz w:val="28"/>
                <w:szCs w:val="28"/>
              </w:rPr>
              <w:t>C</w:t>
            </w:r>
            <w:r w:rsidRPr="0038634B">
              <w:rPr>
                <w:sz w:val="28"/>
                <w:szCs w:val="28"/>
              </w:rPr>
              <w:t>ependant</w:t>
            </w:r>
            <w:proofErr w:type="spellEnd"/>
            <w:r w:rsidRPr="0038634B">
              <w:rPr>
                <w:sz w:val="28"/>
                <w:szCs w:val="28"/>
              </w:rPr>
              <w:t>, les col</w:t>
            </w:r>
            <w:r w:rsidR="0095240A">
              <w:rPr>
                <w:sz w:val="28"/>
                <w:szCs w:val="28"/>
              </w:rPr>
              <w:t xml:space="preserve">ons </w:t>
            </w:r>
            <w:proofErr w:type="spellStart"/>
            <w:r w:rsidR="0095240A">
              <w:rPr>
                <w:sz w:val="28"/>
                <w:szCs w:val="28"/>
              </w:rPr>
              <w:t>américains</w:t>
            </w:r>
            <w:proofErr w:type="spellEnd"/>
            <w:r w:rsidR="0095240A">
              <w:rPr>
                <w:sz w:val="28"/>
                <w:szCs w:val="28"/>
              </w:rPr>
              <w:t xml:space="preserve"> se </w:t>
            </w:r>
            <w:proofErr w:type="spellStart"/>
            <w:r w:rsidR="0095240A">
              <w:rPr>
                <w:sz w:val="28"/>
                <w:szCs w:val="28"/>
              </w:rPr>
              <w:t>révolteront</w:t>
            </w:r>
            <w:proofErr w:type="spellEnd"/>
            <w:r w:rsidR="0095240A">
              <w:rPr>
                <w:sz w:val="28"/>
                <w:szCs w:val="28"/>
              </w:rPr>
              <w:t xml:space="preserve"> </w:t>
            </w:r>
            <w:proofErr w:type="spellStart"/>
            <w:r w:rsidR="0060261F">
              <w:rPr>
                <w:sz w:val="28"/>
                <w:szCs w:val="28"/>
              </w:rPr>
              <w:t>bientôt</w:t>
            </w:r>
            <w:proofErr w:type="spellEnd"/>
            <w:r w:rsidR="0060261F">
              <w:rPr>
                <w:sz w:val="28"/>
                <w:szCs w:val="28"/>
              </w:rPr>
              <w:t xml:space="preserve"> et </w:t>
            </w:r>
            <w:proofErr w:type="spellStart"/>
            <w:r w:rsidR="0060261F">
              <w:rPr>
                <w:sz w:val="28"/>
                <w:szCs w:val="28"/>
              </w:rPr>
              <w:t>déclareront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leur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proofErr w:type="spellStart"/>
            <w:r w:rsidRPr="0038634B">
              <w:rPr>
                <w:sz w:val="28"/>
                <w:szCs w:val="28"/>
              </w:rPr>
              <w:t>indépendance</w:t>
            </w:r>
            <w:proofErr w:type="spellEnd"/>
            <w:r w:rsidRPr="0038634B">
              <w:rPr>
                <w:sz w:val="28"/>
                <w:szCs w:val="28"/>
              </w:rPr>
              <w:t xml:space="preserve"> </w:t>
            </w:r>
            <w:r w:rsidR="0060261F">
              <w:rPr>
                <w:sz w:val="28"/>
                <w:szCs w:val="28"/>
              </w:rPr>
              <w:t>face à</w:t>
            </w:r>
            <w:r w:rsidRPr="0038634B">
              <w:rPr>
                <w:sz w:val="28"/>
                <w:szCs w:val="28"/>
              </w:rPr>
              <w:t xml:space="preserve"> la Grande-Bretagne.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9126C" w14:textId="77777777" w:rsidR="00684C72" w:rsidRDefault="00684C72" w:rsidP="00F16666">
            <w:pPr>
              <w:pStyle w:val="ListParagraph"/>
              <w:ind w:left="0"/>
              <w:jc w:val="center"/>
            </w:pPr>
          </w:p>
          <w:p w14:paraId="76C481E9" w14:textId="77777777" w:rsidR="00684C72" w:rsidRDefault="00684C72" w:rsidP="00F16666">
            <w:pPr>
              <w:pStyle w:val="ListParagraph"/>
              <w:ind w:left="0"/>
              <w:jc w:val="center"/>
            </w:pPr>
          </w:p>
          <w:p w14:paraId="4406433D" w14:textId="77777777" w:rsidR="00684C72" w:rsidRDefault="0035648F" w:rsidP="00F16666">
            <w:pPr>
              <w:pStyle w:val="ListParagraph"/>
              <w:ind w:left="0"/>
            </w:pPr>
            <w:r w:rsidRPr="0035648F">
              <w:rPr>
                <w:noProof/>
                <w:lang w:val="en-US"/>
              </w:rPr>
              <w:drawing>
                <wp:inline distT="0" distB="0" distL="0" distR="0" wp14:anchorId="28CEA283" wp14:editId="322300F1">
                  <wp:extent cx="3778174" cy="3727548"/>
                  <wp:effectExtent l="0" t="0" r="0" b="0"/>
                  <wp:docPr id="29" name="Picture 4" descr="C:\Users\User\Desktop\DELT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ELT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988" cy="37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8CF30" w14:textId="77777777" w:rsidR="009C2FF5" w:rsidRDefault="009C2FF5" w:rsidP="00F16666">
            <w:pPr>
              <w:pStyle w:val="ListParagraph"/>
              <w:ind w:left="0"/>
            </w:pPr>
          </w:p>
        </w:tc>
      </w:tr>
    </w:tbl>
    <w:p w14:paraId="6453147B" w14:textId="77777777" w:rsidR="00684C72" w:rsidRPr="002C2A58" w:rsidRDefault="00684C72" w:rsidP="00684C72"/>
    <w:p w14:paraId="6245A878" w14:textId="77777777" w:rsidR="00684C72" w:rsidRPr="002C2A58" w:rsidRDefault="00684C72" w:rsidP="002C2A58"/>
    <w:sectPr w:rsidR="00684C72" w:rsidRPr="002C2A58" w:rsidSect="00C223F2">
      <w:pgSz w:w="15840" w:h="12240" w:orient="landscape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0294140"/>
    <w:multiLevelType w:val="hybridMultilevel"/>
    <w:tmpl w:val="167A94BA"/>
    <w:lvl w:ilvl="0" w:tplc="1C180CB0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174E07"/>
    <w:multiLevelType w:val="hybridMultilevel"/>
    <w:tmpl w:val="D150848A"/>
    <w:lvl w:ilvl="0" w:tplc="8D4886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A08B3"/>
    <w:multiLevelType w:val="multilevel"/>
    <w:tmpl w:val="E7E83D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3240" w:hanging="144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3600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4320" w:hanging="180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5760" w:hanging="252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6120" w:hanging="2520"/>
      </w:pPr>
      <w:rPr>
        <w:rFonts w:hint="default"/>
        <w:sz w:val="28"/>
      </w:rPr>
    </w:lvl>
  </w:abstractNum>
  <w:abstractNum w:abstractNumId="3">
    <w:nsid w:val="16630DF2"/>
    <w:multiLevelType w:val="hybridMultilevel"/>
    <w:tmpl w:val="7E307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83FDC"/>
    <w:multiLevelType w:val="hybridMultilevel"/>
    <w:tmpl w:val="E25C7EB4"/>
    <w:lvl w:ilvl="0" w:tplc="A5E6F2C4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023C10"/>
    <w:multiLevelType w:val="hybridMultilevel"/>
    <w:tmpl w:val="51545588"/>
    <w:lvl w:ilvl="0" w:tplc="4830D672">
      <w:start w:val="1"/>
      <w:numFmt w:val="bullet"/>
      <w:lvlText w:val=""/>
      <w:lvlJc w:val="left"/>
      <w:pPr>
        <w:ind w:left="643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>
    <w:nsid w:val="42A62009"/>
    <w:multiLevelType w:val="hybridMultilevel"/>
    <w:tmpl w:val="3082481A"/>
    <w:lvl w:ilvl="0" w:tplc="56F0BA50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sz w:val="28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C6D0ACF"/>
    <w:multiLevelType w:val="hybridMultilevel"/>
    <w:tmpl w:val="1B3881B4"/>
    <w:lvl w:ilvl="0" w:tplc="5BD8BF7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78761B"/>
    <w:multiLevelType w:val="hybridMultilevel"/>
    <w:tmpl w:val="156888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D1640D"/>
    <w:multiLevelType w:val="hybridMultilevel"/>
    <w:tmpl w:val="164850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6"/>
  </w:num>
  <w:num w:numId="7">
    <w:abstractNumId w:val="9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37F48"/>
    <w:rsid w:val="00003865"/>
    <w:rsid w:val="00006A88"/>
    <w:rsid w:val="000219E5"/>
    <w:rsid w:val="00040E4F"/>
    <w:rsid w:val="0007353E"/>
    <w:rsid w:val="0008054E"/>
    <w:rsid w:val="000A4C4B"/>
    <w:rsid w:val="000A798A"/>
    <w:rsid w:val="000C4995"/>
    <w:rsid w:val="000C7883"/>
    <w:rsid w:val="000F10DF"/>
    <w:rsid w:val="000F2624"/>
    <w:rsid w:val="00104310"/>
    <w:rsid w:val="00104353"/>
    <w:rsid w:val="001052E2"/>
    <w:rsid w:val="00106DC1"/>
    <w:rsid w:val="00107085"/>
    <w:rsid w:val="00113E6F"/>
    <w:rsid w:val="00130093"/>
    <w:rsid w:val="00152E0D"/>
    <w:rsid w:val="00156FB3"/>
    <w:rsid w:val="00176D57"/>
    <w:rsid w:val="00185A58"/>
    <w:rsid w:val="00186CC5"/>
    <w:rsid w:val="0019632E"/>
    <w:rsid w:val="001A2C6B"/>
    <w:rsid w:val="001D0761"/>
    <w:rsid w:val="001D4E8A"/>
    <w:rsid w:val="001E6684"/>
    <w:rsid w:val="001F27F9"/>
    <w:rsid w:val="00213DDB"/>
    <w:rsid w:val="002362BA"/>
    <w:rsid w:val="002522C3"/>
    <w:rsid w:val="0026108A"/>
    <w:rsid w:val="0026395B"/>
    <w:rsid w:val="00296634"/>
    <w:rsid w:val="002C2A58"/>
    <w:rsid w:val="002C4E4A"/>
    <w:rsid w:val="002D4992"/>
    <w:rsid w:val="002F6DA6"/>
    <w:rsid w:val="003069F7"/>
    <w:rsid w:val="003104FB"/>
    <w:rsid w:val="00317192"/>
    <w:rsid w:val="00332183"/>
    <w:rsid w:val="0033749D"/>
    <w:rsid w:val="00355BE5"/>
    <w:rsid w:val="0035648F"/>
    <w:rsid w:val="003775DB"/>
    <w:rsid w:val="0038146D"/>
    <w:rsid w:val="00383FF6"/>
    <w:rsid w:val="0038634B"/>
    <w:rsid w:val="0039617F"/>
    <w:rsid w:val="003A22C2"/>
    <w:rsid w:val="003A54F8"/>
    <w:rsid w:val="003E572C"/>
    <w:rsid w:val="003F5B27"/>
    <w:rsid w:val="004010D5"/>
    <w:rsid w:val="00467DC3"/>
    <w:rsid w:val="004738CC"/>
    <w:rsid w:val="004816CD"/>
    <w:rsid w:val="0049358F"/>
    <w:rsid w:val="004A5C80"/>
    <w:rsid w:val="004E1CB8"/>
    <w:rsid w:val="004F19BE"/>
    <w:rsid w:val="00502D18"/>
    <w:rsid w:val="00502F6C"/>
    <w:rsid w:val="00525999"/>
    <w:rsid w:val="00536BDE"/>
    <w:rsid w:val="00542A8C"/>
    <w:rsid w:val="00543AFD"/>
    <w:rsid w:val="00550D19"/>
    <w:rsid w:val="00570F6A"/>
    <w:rsid w:val="0057252F"/>
    <w:rsid w:val="005735AE"/>
    <w:rsid w:val="005A3176"/>
    <w:rsid w:val="005A5145"/>
    <w:rsid w:val="005A5F5E"/>
    <w:rsid w:val="005C08EA"/>
    <w:rsid w:val="005D2837"/>
    <w:rsid w:val="005D6C88"/>
    <w:rsid w:val="005E5A5B"/>
    <w:rsid w:val="005E6A0E"/>
    <w:rsid w:val="00601189"/>
    <w:rsid w:val="006016DE"/>
    <w:rsid w:val="0060261F"/>
    <w:rsid w:val="0064445F"/>
    <w:rsid w:val="00651FF5"/>
    <w:rsid w:val="006568EB"/>
    <w:rsid w:val="00677E3C"/>
    <w:rsid w:val="00684C72"/>
    <w:rsid w:val="00694DB1"/>
    <w:rsid w:val="006A0622"/>
    <w:rsid w:val="006C7E91"/>
    <w:rsid w:val="006D4CAA"/>
    <w:rsid w:val="00703026"/>
    <w:rsid w:val="00741FE0"/>
    <w:rsid w:val="00742F49"/>
    <w:rsid w:val="00756041"/>
    <w:rsid w:val="00760731"/>
    <w:rsid w:val="0076308F"/>
    <w:rsid w:val="00792B82"/>
    <w:rsid w:val="007B47CD"/>
    <w:rsid w:val="007C47F0"/>
    <w:rsid w:val="007E2C2E"/>
    <w:rsid w:val="0080469C"/>
    <w:rsid w:val="008203F7"/>
    <w:rsid w:val="00820F4B"/>
    <w:rsid w:val="00825A7C"/>
    <w:rsid w:val="008447E5"/>
    <w:rsid w:val="008912D8"/>
    <w:rsid w:val="008969B3"/>
    <w:rsid w:val="008A012B"/>
    <w:rsid w:val="008A31FA"/>
    <w:rsid w:val="008C1860"/>
    <w:rsid w:val="008C2832"/>
    <w:rsid w:val="008E522D"/>
    <w:rsid w:val="008E7558"/>
    <w:rsid w:val="008F2734"/>
    <w:rsid w:val="008F2E61"/>
    <w:rsid w:val="008F4358"/>
    <w:rsid w:val="009042DF"/>
    <w:rsid w:val="00907371"/>
    <w:rsid w:val="009260A6"/>
    <w:rsid w:val="009315B0"/>
    <w:rsid w:val="0095240A"/>
    <w:rsid w:val="0097185F"/>
    <w:rsid w:val="00976BA5"/>
    <w:rsid w:val="009C2FF5"/>
    <w:rsid w:val="009D58E0"/>
    <w:rsid w:val="009D7CA9"/>
    <w:rsid w:val="009D7D53"/>
    <w:rsid w:val="009E5888"/>
    <w:rsid w:val="009F22AD"/>
    <w:rsid w:val="00A05A4F"/>
    <w:rsid w:val="00A138B0"/>
    <w:rsid w:val="00A157F1"/>
    <w:rsid w:val="00A236FB"/>
    <w:rsid w:val="00A238D3"/>
    <w:rsid w:val="00A24B88"/>
    <w:rsid w:val="00A3048F"/>
    <w:rsid w:val="00A5600E"/>
    <w:rsid w:val="00A63633"/>
    <w:rsid w:val="00A904E0"/>
    <w:rsid w:val="00AA2CD6"/>
    <w:rsid w:val="00AB57E4"/>
    <w:rsid w:val="00AD0F71"/>
    <w:rsid w:val="00AF3BA3"/>
    <w:rsid w:val="00AF4591"/>
    <w:rsid w:val="00B1192F"/>
    <w:rsid w:val="00B1386F"/>
    <w:rsid w:val="00B1728C"/>
    <w:rsid w:val="00B562CE"/>
    <w:rsid w:val="00B56CBE"/>
    <w:rsid w:val="00B75DC7"/>
    <w:rsid w:val="00B81745"/>
    <w:rsid w:val="00BB0363"/>
    <w:rsid w:val="00BD0DDA"/>
    <w:rsid w:val="00BD3326"/>
    <w:rsid w:val="00BD3A43"/>
    <w:rsid w:val="00BD7CDC"/>
    <w:rsid w:val="00BE0A27"/>
    <w:rsid w:val="00C0373E"/>
    <w:rsid w:val="00C16104"/>
    <w:rsid w:val="00C223F2"/>
    <w:rsid w:val="00C23663"/>
    <w:rsid w:val="00C74D8E"/>
    <w:rsid w:val="00C751D0"/>
    <w:rsid w:val="00C8223B"/>
    <w:rsid w:val="00C83DE3"/>
    <w:rsid w:val="00C91A9F"/>
    <w:rsid w:val="00C921FA"/>
    <w:rsid w:val="00CA5833"/>
    <w:rsid w:val="00CA7F09"/>
    <w:rsid w:val="00CB3D11"/>
    <w:rsid w:val="00CB40C9"/>
    <w:rsid w:val="00CC0C2F"/>
    <w:rsid w:val="00CF3957"/>
    <w:rsid w:val="00D26DAC"/>
    <w:rsid w:val="00D30364"/>
    <w:rsid w:val="00D37F48"/>
    <w:rsid w:val="00D653BB"/>
    <w:rsid w:val="00D866C9"/>
    <w:rsid w:val="00D92737"/>
    <w:rsid w:val="00DA05ED"/>
    <w:rsid w:val="00DA3A50"/>
    <w:rsid w:val="00DA6F03"/>
    <w:rsid w:val="00DF3C0E"/>
    <w:rsid w:val="00DF6056"/>
    <w:rsid w:val="00E15BC5"/>
    <w:rsid w:val="00E415D2"/>
    <w:rsid w:val="00E56470"/>
    <w:rsid w:val="00E62B46"/>
    <w:rsid w:val="00E94336"/>
    <w:rsid w:val="00EC677B"/>
    <w:rsid w:val="00EF04A2"/>
    <w:rsid w:val="00EF147F"/>
    <w:rsid w:val="00EF3CFF"/>
    <w:rsid w:val="00F03341"/>
    <w:rsid w:val="00F06960"/>
    <w:rsid w:val="00F16666"/>
    <w:rsid w:val="00F414BE"/>
    <w:rsid w:val="00F536AE"/>
    <w:rsid w:val="00F63E50"/>
    <w:rsid w:val="00F65608"/>
    <w:rsid w:val="00F848FD"/>
    <w:rsid w:val="00FA2603"/>
    <w:rsid w:val="00FE27FB"/>
    <w:rsid w:val="00FE33B2"/>
    <w:rsid w:val="00FF2319"/>
    <w:rsid w:val="00FF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5BE70DF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6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5DC7"/>
    <w:pPr>
      <w:ind w:left="720"/>
      <w:contextualSpacing/>
    </w:pPr>
  </w:style>
  <w:style w:type="table" w:styleId="TableGrid">
    <w:name w:val="Table Grid"/>
    <w:basedOn w:val="TableNormal"/>
    <w:uiPriority w:val="59"/>
    <w:rsid w:val="00B75D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5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D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866C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B47C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7CD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7C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7C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7C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D7D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fr-FR" w:eastAsia="fr-F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C788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C788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4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5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1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5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7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23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tif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tiff"/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jpeg"/><Relationship Id="rId15" Type="http://schemas.openxmlformats.org/officeDocument/2006/relationships/image" Target="media/image11.tiff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1094</TotalTime>
  <Pages>25</Pages>
  <Words>1641</Words>
  <Characters>9358</Characters>
  <Application>Microsoft Macintosh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English Montreal School Board</Company>
  <LinksUpToDate>false</LinksUpToDate>
  <CharactersWithSpaces>10978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Canjita Gomes</dc:creator>
  <cp:lastModifiedBy>Microsoft Office User</cp:lastModifiedBy>
  <cp:revision>122</cp:revision>
  <cp:lastPrinted>2016-08-24T14:59:00Z</cp:lastPrinted>
  <dcterms:created xsi:type="dcterms:W3CDTF">2016-03-14T18:55:00Z</dcterms:created>
  <dcterms:modified xsi:type="dcterms:W3CDTF">2016-09-13T19:07:00Z</dcterms:modified>
</cp:coreProperties>
</file>