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DE52B12" w14:textId="77777777" w:rsidR="009042DF" w:rsidRDefault="009042DF" w:rsidP="00467DC3">
      <w:pPr>
        <w:jc w:val="center"/>
        <w:rPr>
          <w:sz w:val="28"/>
          <w:szCs w:val="28"/>
        </w:rPr>
      </w:pPr>
    </w:p>
    <w:p w14:paraId="3CC418CD" w14:textId="0E459155" w:rsidR="00467DC3" w:rsidRDefault="00467DC3" w:rsidP="00467DC3">
      <w:pPr>
        <w:jc w:val="center"/>
        <w:rPr>
          <w:sz w:val="28"/>
          <w:szCs w:val="28"/>
        </w:rPr>
      </w:pPr>
      <w:r w:rsidRPr="00467DC3">
        <w:rPr>
          <w:noProof/>
          <w:sz w:val="28"/>
          <w:szCs w:val="28"/>
          <w:lang w:val="en-US"/>
        </w:rPr>
        <w:drawing>
          <wp:inline distT="0" distB="0" distL="0" distR="0" wp14:anchorId="7A6BD77D" wp14:editId="4B42369B">
            <wp:extent cx="6547704" cy="47187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1548" cy="473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B60D" w14:textId="48B6D48B" w:rsidR="00130093" w:rsidRPr="00CA7F09" w:rsidRDefault="009042DF" w:rsidP="00467DC3">
      <w:pPr>
        <w:jc w:val="center"/>
        <w:rPr>
          <w:sz w:val="32"/>
          <w:szCs w:val="28"/>
        </w:rPr>
      </w:pPr>
      <w:r w:rsidRPr="00CA7F09">
        <w:rPr>
          <w:sz w:val="32"/>
          <w:szCs w:val="28"/>
        </w:rPr>
        <w:t>Teacher Guide for Grade 5</w:t>
      </w:r>
    </w:p>
    <w:p w14:paraId="2904BCA4" w14:textId="77777777" w:rsidR="00130093" w:rsidRDefault="0013009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066C5E4" w14:textId="77777777" w:rsidR="00130093" w:rsidRDefault="00130093" w:rsidP="00130093"/>
    <w:p w14:paraId="48AE4F63" w14:textId="77777777" w:rsidR="00D866C9" w:rsidRDefault="00D866C9" w:rsidP="002C2A58">
      <w:pPr>
        <w:rPr>
          <w:sz w:val="28"/>
          <w:szCs w:val="28"/>
        </w:rPr>
      </w:pPr>
    </w:p>
    <w:tbl>
      <w:tblPr>
        <w:tblStyle w:val="TableGrid"/>
        <w:tblW w:w="14250" w:type="dxa"/>
        <w:tblInd w:w="-358" w:type="dxa"/>
        <w:tblLook w:val="04A0" w:firstRow="1" w:lastRow="0" w:firstColumn="1" w:lastColumn="0" w:noHBand="0" w:noVBand="1"/>
      </w:tblPr>
      <w:tblGrid>
        <w:gridCol w:w="10306"/>
        <w:gridCol w:w="3944"/>
      </w:tblGrid>
      <w:tr w:rsidR="00D866C9" w14:paraId="48018974" w14:textId="77777777" w:rsidTr="006D4CAA">
        <w:tc>
          <w:tcPr>
            <w:tcW w:w="14250" w:type="dxa"/>
            <w:gridSpan w:val="2"/>
          </w:tcPr>
          <w:p w14:paraId="49F84E95" w14:textId="77777777" w:rsidR="00D866C9" w:rsidRPr="00D866C9" w:rsidRDefault="00D866C9" w:rsidP="002C2A58">
            <w:pPr>
              <w:rPr>
                <w:b/>
                <w:sz w:val="52"/>
                <w:szCs w:val="52"/>
              </w:rPr>
            </w:pPr>
            <w:r w:rsidRPr="00D866C9">
              <w:rPr>
                <w:b/>
                <w:sz w:val="52"/>
                <w:szCs w:val="52"/>
              </w:rPr>
              <w:t xml:space="preserve">SECTION </w:t>
            </w:r>
            <w:proofErr w:type="gramStart"/>
            <w:r w:rsidRPr="00D866C9">
              <w:rPr>
                <w:b/>
                <w:sz w:val="52"/>
                <w:szCs w:val="52"/>
              </w:rPr>
              <w:t>A :</w:t>
            </w:r>
            <w:proofErr w:type="gramEnd"/>
            <w:r w:rsidR="00BD7CDC">
              <w:rPr>
                <w:b/>
                <w:sz w:val="52"/>
                <w:szCs w:val="52"/>
              </w:rPr>
              <w:t xml:space="preserve"> The rivalry between two 18</w:t>
            </w:r>
            <w:r w:rsidR="00BD7CDC" w:rsidRPr="00BD7CDC">
              <w:rPr>
                <w:b/>
                <w:sz w:val="52"/>
                <w:szCs w:val="52"/>
                <w:vertAlign w:val="superscript"/>
              </w:rPr>
              <w:t>th</w:t>
            </w:r>
            <w:r w:rsidR="00BD7CDC">
              <w:rPr>
                <w:b/>
                <w:sz w:val="52"/>
                <w:szCs w:val="52"/>
              </w:rPr>
              <w:t xml:space="preserve"> century superpowers</w:t>
            </w:r>
          </w:p>
          <w:p w14:paraId="55EB895D" w14:textId="77777777" w:rsidR="00D866C9" w:rsidRDefault="00D866C9" w:rsidP="002C2A58">
            <w:pPr>
              <w:rPr>
                <w:sz w:val="28"/>
                <w:szCs w:val="28"/>
              </w:rPr>
            </w:pPr>
          </w:p>
        </w:tc>
      </w:tr>
      <w:tr w:rsidR="006D4CAA" w14:paraId="2C77D93D" w14:textId="77777777" w:rsidTr="006D4CAA">
        <w:tc>
          <w:tcPr>
            <w:tcW w:w="10306" w:type="dxa"/>
          </w:tcPr>
          <w:p w14:paraId="7E030AB8" w14:textId="77777777" w:rsidR="00D866C9" w:rsidRPr="00C223F2" w:rsidRDefault="00D866C9" w:rsidP="00D866C9">
            <w:pPr>
              <w:pStyle w:val="NoSpacing"/>
              <w:rPr>
                <w:b/>
                <w:color w:val="FF0000"/>
                <w:sz w:val="40"/>
                <w:szCs w:val="48"/>
              </w:rPr>
            </w:pPr>
            <w:r w:rsidRPr="00C223F2">
              <w:rPr>
                <w:b/>
                <w:color w:val="FF0000"/>
                <w:sz w:val="40"/>
                <w:szCs w:val="48"/>
              </w:rPr>
              <w:t>Competency 1</w:t>
            </w:r>
          </w:p>
          <w:p w14:paraId="55BF1E0B" w14:textId="77777777" w:rsidR="00F63E50" w:rsidRDefault="00F63E50" w:rsidP="00D866C9">
            <w:pPr>
              <w:pStyle w:val="NoSpacing"/>
              <w:rPr>
                <w:b/>
                <w:sz w:val="32"/>
                <w:szCs w:val="32"/>
              </w:rPr>
            </w:pPr>
            <w:r w:rsidRPr="00F63E50">
              <w:rPr>
                <w:b/>
                <w:sz w:val="32"/>
                <w:szCs w:val="32"/>
              </w:rPr>
              <w:t>To understand the organization of a society in its territory</w:t>
            </w:r>
          </w:p>
          <w:p w14:paraId="1AC771A3" w14:textId="77777777" w:rsidR="006D4CAA" w:rsidRDefault="00EF04A2" w:rsidP="006D4CAA">
            <w:pPr>
              <w:pStyle w:val="NoSpacing"/>
              <w:numPr>
                <w:ilvl w:val="0"/>
                <w:numId w:val="4"/>
              </w:numPr>
              <w:rPr>
                <w:i/>
                <w:sz w:val="24"/>
                <w:szCs w:val="24"/>
              </w:rPr>
            </w:pPr>
            <w:r w:rsidRPr="006D4CAA">
              <w:rPr>
                <w:i/>
                <w:sz w:val="28"/>
                <w:szCs w:val="28"/>
              </w:rPr>
              <w:t xml:space="preserve"> </w:t>
            </w:r>
            <w:r w:rsidR="00F63E50" w:rsidRPr="006D4CAA">
              <w:rPr>
                <w:i/>
                <w:sz w:val="24"/>
                <w:szCs w:val="24"/>
              </w:rPr>
              <w:t>Situates the society and its territory in space and time</w:t>
            </w:r>
          </w:p>
          <w:p w14:paraId="64A212DC" w14:textId="705F3E2C" w:rsidR="00BD7CDC" w:rsidRPr="006D4CAA" w:rsidRDefault="00EF04A2" w:rsidP="006D4CAA">
            <w:pPr>
              <w:pStyle w:val="NoSpacing"/>
              <w:numPr>
                <w:ilvl w:val="0"/>
                <w:numId w:val="4"/>
              </w:numPr>
              <w:rPr>
                <w:i/>
                <w:sz w:val="24"/>
                <w:szCs w:val="24"/>
              </w:rPr>
            </w:pPr>
            <w:r w:rsidRPr="006D4CAA">
              <w:rPr>
                <w:i/>
                <w:sz w:val="24"/>
                <w:szCs w:val="24"/>
              </w:rPr>
              <w:t>M</w:t>
            </w:r>
            <w:r w:rsidR="00BD7CDC" w:rsidRPr="006D4CAA">
              <w:rPr>
                <w:i/>
                <w:sz w:val="24"/>
                <w:szCs w:val="24"/>
              </w:rPr>
              <w:t>akes connections between assets and limitations of the territory and the organization of society</w:t>
            </w:r>
          </w:p>
        </w:tc>
        <w:tc>
          <w:tcPr>
            <w:tcW w:w="3944" w:type="dxa"/>
            <w:vMerge w:val="restart"/>
          </w:tcPr>
          <w:p w14:paraId="64642B36" w14:textId="77777777" w:rsidR="00D866C9" w:rsidRDefault="00D866C9" w:rsidP="00D866C9">
            <w:pPr>
              <w:pStyle w:val="NoSpacing"/>
            </w:pPr>
          </w:p>
          <w:p w14:paraId="71DAA4D6" w14:textId="77777777" w:rsidR="00D866C9" w:rsidRDefault="00792B82" w:rsidP="00536BDE">
            <w:pPr>
              <w:pStyle w:val="NoSpacing"/>
              <w:ind w:right="-675"/>
            </w:pPr>
            <w:r w:rsidRPr="00792B82">
              <w:rPr>
                <w:noProof/>
                <w:lang w:val="en-US"/>
              </w:rPr>
              <w:drawing>
                <wp:inline distT="0" distB="0" distL="0" distR="0" wp14:anchorId="6B15F9A7" wp14:editId="4517713B">
                  <wp:extent cx="2211684" cy="1977245"/>
                  <wp:effectExtent l="19050" t="0" r="0" b="0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391" cy="1983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DFA0B" w14:textId="77777777" w:rsidR="00536BDE" w:rsidRDefault="00536BDE" w:rsidP="00536BDE">
            <w:pPr>
              <w:pStyle w:val="NoSpacing"/>
              <w:ind w:right="-675"/>
            </w:pPr>
          </w:p>
          <w:p w14:paraId="6BF286FF" w14:textId="3C609A28" w:rsidR="00D866C9" w:rsidRDefault="00792B82" w:rsidP="00D866C9">
            <w:pPr>
              <w:pStyle w:val="NoSpacing"/>
            </w:pPr>
            <w:r>
              <w:t xml:space="preserve">           </w:t>
            </w:r>
            <w:r w:rsidR="00C223F2" w:rsidRPr="00792B82">
              <w:rPr>
                <w:noProof/>
                <w:lang w:val="en-US"/>
              </w:rPr>
              <w:drawing>
                <wp:inline distT="0" distB="0" distL="0" distR="0" wp14:anchorId="61AE1589" wp14:editId="6E7D02D5">
                  <wp:extent cx="558165" cy="1223010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E15BC5">
              <w:t xml:space="preserve">                        </w:t>
            </w:r>
            <w:r w:rsidR="006D4CAA" w:rsidRPr="006D4CAA">
              <w:rPr>
                <w:noProof/>
                <w:lang w:val="en-US"/>
              </w:rPr>
              <w:drawing>
                <wp:inline distT="0" distB="0" distL="0" distR="0" wp14:anchorId="6106D229" wp14:editId="5DB962BB">
                  <wp:extent cx="498475" cy="1223010"/>
                  <wp:effectExtent l="1905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BC5">
              <w:t xml:space="preserve">                                       </w:t>
            </w:r>
          </w:p>
          <w:p w14:paraId="5231DC26" w14:textId="77777777" w:rsidR="00D866C9" w:rsidRDefault="00D866C9" w:rsidP="00D866C9">
            <w:pPr>
              <w:pStyle w:val="NoSpacing"/>
            </w:pPr>
          </w:p>
          <w:p w14:paraId="5DD76CDA" w14:textId="7757DFD7" w:rsidR="00D866C9" w:rsidRDefault="00792B82" w:rsidP="00D866C9">
            <w:pPr>
              <w:pStyle w:val="NoSpacing"/>
            </w:pPr>
            <w:r>
              <w:t xml:space="preserve">      </w:t>
            </w:r>
            <w:r w:rsidR="006D4CAA">
              <w:t xml:space="preserve">                          </w:t>
            </w:r>
          </w:p>
        </w:tc>
      </w:tr>
      <w:tr w:rsidR="006D4CAA" w14:paraId="230415D9" w14:textId="77777777" w:rsidTr="006D4CAA">
        <w:trPr>
          <w:trHeight w:val="2967"/>
        </w:trPr>
        <w:tc>
          <w:tcPr>
            <w:tcW w:w="10306" w:type="dxa"/>
          </w:tcPr>
          <w:p w14:paraId="0CD5BE2C" w14:textId="77777777" w:rsidR="005A5145" w:rsidRPr="00C223F2" w:rsidRDefault="00BD7CDC" w:rsidP="00C223F2">
            <w:pPr>
              <w:pStyle w:val="NoSpacing"/>
              <w:rPr>
                <w:b/>
                <w:color w:val="FF0000"/>
                <w:sz w:val="40"/>
                <w:szCs w:val="48"/>
              </w:rPr>
            </w:pPr>
            <w:proofErr w:type="spellStart"/>
            <w:r w:rsidRPr="00C223F2">
              <w:rPr>
                <w:b/>
                <w:color w:val="FF0000"/>
                <w:sz w:val="40"/>
                <w:szCs w:val="48"/>
              </w:rPr>
              <w:t>PoL</w:t>
            </w:r>
            <w:proofErr w:type="spellEnd"/>
          </w:p>
          <w:p w14:paraId="7EED5C9F" w14:textId="77777777" w:rsidR="005A5145" w:rsidRPr="006D4CAA" w:rsidRDefault="005A5145" w:rsidP="005A5145">
            <w:pPr>
              <w:rPr>
                <w:i/>
                <w:sz w:val="24"/>
                <w:szCs w:val="28"/>
              </w:rPr>
            </w:pPr>
            <w:r w:rsidRPr="006D4CAA">
              <w:rPr>
                <w:b/>
                <w:i/>
                <w:sz w:val="24"/>
                <w:szCs w:val="28"/>
              </w:rPr>
              <w:t>E. Canadian Society around 1820</w:t>
            </w:r>
          </w:p>
          <w:p w14:paraId="73073A44" w14:textId="77777777" w:rsidR="005A5145" w:rsidRPr="002733AE" w:rsidRDefault="005A5145" w:rsidP="005A5145">
            <w:pPr>
              <w:pStyle w:val="ListParagraph"/>
              <w:numPr>
                <w:ilvl w:val="0"/>
                <w:numId w:val="5"/>
              </w:numPr>
              <w:rPr>
                <w:b/>
                <w:i/>
              </w:rPr>
            </w:pPr>
            <w:r w:rsidRPr="002733AE">
              <w:rPr>
                <w:b/>
                <w:i/>
              </w:rPr>
              <w:t>Location of the society in space and time</w:t>
            </w:r>
          </w:p>
          <w:p w14:paraId="7753424E" w14:textId="77777777" w:rsidR="005A5145" w:rsidRPr="002733AE" w:rsidRDefault="005A5145" w:rsidP="005A5145">
            <w:pPr>
              <w:pStyle w:val="ListParagraph"/>
              <w:numPr>
                <w:ilvl w:val="0"/>
                <w:numId w:val="6"/>
              </w:numPr>
              <w:rPr>
                <w:b/>
                <w:i/>
              </w:rPr>
            </w:pPr>
            <w:r w:rsidRPr="002733AE">
              <w:rPr>
                <w:i/>
              </w:rPr>
              <w:t>Locates on maps with different scales the territory occupied by Canadian society: St. Lawrence River and the Great Lakes lowlands</w:t>
            </w:r>
          </w:p>
          <w:p w14:paraId="50239110" w14:textId="77777777" w:rsidR="005A5145" w:rsidRPr="002733AE" w:rsidRDefault="005A5145" w:rsidP="005A5145">
            <w:pPr>
              <w:pStyle w:val="ListParagraph"/>
              <w:numPr>
                <w:ilvl w:val="0"/>
                <w:numId w:val="5"/>
              </w:numPr>
              <w:rPr>
                <w:b/>
                <w:i/>
              </w:rPr>
            </w:pPr>
            <w:r w:rsidRPr="002733AE">
              <w:rPr>
                <w:b/>
                <w:i/>
              </w:rPr>
              <w:t>Elements of the society that affect the organization of the territory</w:t>
            </w:r>
          </w:p>
          <w:p w14:paraId="10319246" w14:textId="427573E8" w:rsidR="008969B3" w:rsidRPr="006D4CAA" w:rsidRDefault="005A5145" w:rsidP="00D866C9">
            <w:pPr>
              <w:pStyle w:val="ListParagraph"/>
              <w:numPr>
                <w:ilvl w:val="1"/>
                <w:numId w:val="5"/>
              </w:numPr>
              <w:rPr>
                <w:b/>
                <w:i/>
                <w:sz w:val="32"/>
                <w:szCs w:val="36"/>
              </w:rPr>
            </w:pPr>
            <w:r w:rsidRPr="002733AE">
              <w:rPr>
                <w:b/>
                <w:i/>
              </w:rPr>
              <w:t>Demographic situation</w:t>
            </w:r>
            <w:r w:rsidR="006D4CAA" w:rsidRPr="002733AE">
              <w:rPr>
                <w:b/>
                <w:i/>
              </w:rPr>
              <w:br/>
            </w:r>
            <w:r w:rsidRPr="002733AE">
              <w:rPr>
                <w:i/>
              </w:rPr>
              <w:t xml:space="preserve">Describes the composition of the population; Native peoples, </w:t>
            </w:r>
            <w:proofErr w:type="spellStart"/>
            <w:r w:rsidRPr="002733AE">
              <w:rPr>
                <w:i/>
              </w:rPr>
              <w:t>Canadiens</w:t>
            </w:r>
            <w:proofErr w:type="spellEnd"/>
            <w:r w:rsidRPr="002733AE">
              <w:rPr>
                <w:i/>
              </w:rPr>
              <w:t xml:space="preserve"> and English</w:t>
            </w:r>
          </w:p>
        </w:tc>
        <w:tc>
          <w:tcPr>
            <w:tcW w:w="3944" w:type="dxa"/>
            <w:vMerge/>
          </w:tcPr>
          <w:p w14:paraId="58C54565" w14:textId="77777777" w:rsidR="00D866C9" w:rsidRDefault="00D866C9" w:rsidP="00D866C9">
            <w:pPr>
              <w:pStyle w:val="NoSpacing"/>
            </w:pPr>
          </w:p>
        </w:tc>
      </w:tr>
      <w:tr w:rsidR="006D4CAA" w14:paraId="250285C4" w14:textId="77777777" w:rsidTr="006D4CAA">
        <w:trPr>
          <w:trHeight w:val="857"/>
        </w:trPr>
        <w:tc>
          <w:tcPr>
            <w:tcW w:w="10306" w:type="dxa"/>
          </w:tcPr>
          <w:p w14:paraId="6EC6FDB8" w14:textId="40E688EE" w:rsidR="00741FE0" w:rsidRPr="00741FE0" w:rsidRDefault="00741FE0" w:rsidP="002733AE">
            <w:pPr>
              <w:pStyle w:val="NoSpacing"/>
              <w:rPr>
                <w:b/>
                <w:color w:val="FF0000"/>
                <w:sz w:val="32"/>
                <w:szCs w:val="32"/>
              </w:rPr>
            </w:pPr>
            <w:r w:rsidRPr="00C223F2">
              <w:rPr>
                <w:b/>
                <w:color w:val="FF0000"/>
                <w:sz w:val="40"/>
                <w:szCs w:val="48"/>
              </w:rPr>
              <w:t>IO</w:t>
            </w:r>
            <w:r w:rsidR="005A5145" w:rsidRPr="00C223F2">
              <w:rPr>
                <w:b/>
                <w:color w:val="FF0000"/>
                <w:sz w:val="40"/>
                <w:szCs w:val="48"/>
              </w:rPr>
              <w:t xml:space="preserve"> </w:t>
            </w:r>
            <w:r w:rsidR="00296634" w:rsidRPr="00C223F2">
              <w:rPr>
                <w:b/>
                <w:color w:val="FF0000"/>
                <w:sz w:val="40"/>
                <w:szCs w:val="48"/>
              </w:rPr>
              <w:t xml:space="preserve"> </w:t>
            </w:r>
            <w:r w:rsidR="00296634">
              <w:rPr>
                <w:b/>
                <w:color w:val="FF0000"/>
                <w:sz w:val="48"/>
                <w:szCs w:val="48"/>
              </w:rPr>
              <w:t xml:space="preserve">  </w:t>
            </w:r>
            <w:r w:rsidR="00296634" w:rsidRPr="006D4CAA">
              <w:rPr>
                <w:sz w:val="24"/>
                <w:szCs w:val="28"/>
              </w:rPr>
              <w:t>* Sit</w:t>
            </w:r>
            <w:r w:rsidRPr="006D4CAA">
              <w:rPr>
                <w:sz w:val="24"/>
                <w:szCs w:val="28"/>
              </w:rPr>
              <w:t xml:space="preserve">uates in time        </w:t>
            </w:r>
            <w:r w:rsidR="00296634" w:rsidRPr="006D4CAA">
              <w:rPr>
                <w:sz w:val="24"/>
                <w:szCs w:val="28"/>
              </w:rPr>
              <w:t>*</w:t>
            </w:r>
            <w:r w:rsidR="00C223F2" w:rsidRPr="006D4CAA">
              <w:rPr>
                <w:sz w:val="24"/>
                <w:szCs w:val="28"/>
              </w:rPr>
              <w:t xml:space="preserve">Establishes facts      </w:t>
            </w:r>
            <w:r w:rsidR="002733AE">
              <w:rPr>
                <w:sz w:val="24"/>
                <w:szCs w:val="28"/>
              </w:rPr>
              <w:t xml:space="preserve"> </w:t>
            </w:r>
            <w:r w:rsidRPr="006D4CAA">
              <w:rPr>
                <w:b/>
                <w:color w:val="FF0000"/>
                <w:sz w:val="28"/>
                <w:szCs w:val="32"/>
              </w:rPr>
              <w:t xml:space="preserve"> </w:t>
            </w:r>
          </w:p>
        </w:tc>
        <w:tc>
          <w:tcPr>
            <w:tcW w:w="3944" w:type="dxa"/>
            <w:vMerge/>
          </w:tcPr>
          <w:p w14:paraId="63007E84" w14:textId="77777777" w:rsidR="00D866C9" w:rsidRDefault="00D866C9" w:rsidP="00D866C9">
            <w:pPr>
              <w:pStyle w:val="NoSpacing"/>
            </w:pPr>
          </w:p>
        </w:tc>
      </w:tr>
      <w:tr w:rsidR="006D4CAA" w14:paraId="11411BE7" w14:textId="77777777" w:rsidTr="006D4CAA">
        <w:trPr>
          <w:trHeight w:val="730"/>
        </w:trPr>
        <w:tc>
          <w:tcPr>
            <w:tcW w:w="10306" w:type="dxa"/>
          </w:tcPr>
          <w:p w14:paraId="6CD274AF" w14:textId="77777777" w:rsidR="00D866C9" w:rsidRPr="00C223F2" w:rsidRDefault="00741FE0" w:rsidP="00D866C9">
            <w:pPr>
              <w:pStyle w:val="NoSpacing"/>
              <w:rPr>
                <w:b/>
                <w:color w:val="FF0000"/>
                <w:sz w:val="40"/>
                <w:szCs w:val="48"/>
              </w:rPr>
            </w:pPr>
            <w:r w:rsidRPr="00C223F2">
              <w:rPr>
                <w:b/>
                <w:color w:val="FF0000"/>
                <w:sz w:val="40"/>
                <w:szCs w:val="48"/>
              </w:rPr>
              <w:t>Techniques</w:t>
            </w:r>
          </w:p>
          <w:p w14:paraId="60D35E86" w14:textId="2DB63D72" w:rsidR="00741FE0" w:rsidRPr="00741FE0" w:rsidRDefault="00741FE0" w:rsidP="0004710E">
            <w:pPr>
              <w:pStyle w:val="NoSpacing"/>
              <w:rPr>
                <w:i/>
                <w:sz w:val="32"/>
                <w:szCs w:val="32"/>
              </w:rPr>
            </w:pPr>
            <w:r w:rsidRPr="00BB0363">
              <w:rPr>
                <w:i/>
                <w:sz w:val="24"/>
                <w:szCs w:val="24"/>
              </w:rPr>
              <w:t>Interprets simple maps</w:t>
            </w:r>
            <w:r w:rsidR="00296634">
              <w:rPr>
                <w:i/>
                <w:sz w:val="24"/>
                <w:szCs w:val="24"/>
              </w:rPr>
              <w:t xml:space="preserve">     Interprets tables</w:t>
            </w:r>
            <w:r w:rsidR="00C223F2">
              <w:rPr>
                <w:i/>
                <w:sz w:val="24"/>
                <w:szCs w:val="24"/>
              </w:rPr>
              <w:t xml:space="preserve">    </w:t>
            </w:r>
            <w:bookmarkStart w:id="0" w:name="_GoBack"/>
            <w:r w:rsidR="00ED1966" w:rsidRPr="0004710E">
              <w:rPr>
                <w:i/>
                <w:sz w:val="24"/>
                <w:szCs w:val="24"/>
              </w:rPr>
              <w:t xml:space="preserve">Interprets maps </w:t>
            </w:r>
            <w:r w:rsidR="0004710E">
              <w:rPr>
                <w:i/>
                <w:sz w:val="24"/>
                <w:szCs w:val="24"/>
              </w:rPr>
              <w:t xml:space="preserve">   </w:t>
            </w:r>
            <w:r w:rsidR="00ED1966" w:rsidRPr="0004710E">
              <w:rPr>
                <w:i/>
                <w:sz w:val="24"/>
                <w:szCs w:val="24"/>
              </w:rPr>
              <w:t xml:space="preserve"> Interprets illustrated documents</w:t>
            </w:r>
            <w:bookmarkEnd w:id="0"/>
          </w:p>
        </w:tc>
        <w:tc>
          <w:tcPr>
            <w:tcW w:w="3944" w:type="dxa"/>
            <w:vMerge/>
          </w:tcPr>
          <w:p w14:paraId="27DE2BC0" w14:textId="77777777" w:rsidR="00D866C9" w:rsidRDefault="00D866C9" w:rsidP="00D866C9">
            <w:pPr>
              <w:pStyle w:val="NoSpacing"/>
            </w:pPr>
          </w:p>
        </w:tc>
      </w:tr>
    </w:tbl>
    <w:p w14:paraId="09D81469" w14:textId="31854047" w:rsidR="006D4CAA" w:rsidRDefault="006D4CAA" w:rsidP="00D866C9">
      <w:pPr>
        <w:pStyle w:val="NoSpacing"/>
      </w:pPr>
    </w:p>
    <w:p w14:paraId="5FFFA787" w14:textId="77777777" w:rsidR="006D4CAA" w:rsidRDefault="006D4CAA">
      <w:r>
        <w:br w:type="page"/>
      </w:r>
    </w:p>
    <w:p w14:paraId="4193A90E" w14:textId="6DCAC7AC" w:rsidR="006C7E91" w:rsidRDefault="006C7E91">
      <w:pPr>
        <w:rPr>
          <w:sz w:val="28"/>
          <w:szCs w:val="28"/>
        </w:rPr>
      </w:pPr>
    </w:p>
    <w:p w14:paraId="5044B653" w14:textId="2E181C82" w:rsidR="00CB40C9" w:rsidRPr="00E56470" w:rsidRDefault="00CB40C9" w:rsidP="00CB40C9">
      <w:pPr>
        <w:jc w:val="center"/>
        <w:rPr>
          <w:b/>
          <w:color w:val="FF0000"/>
          <w:sz w:val="40"/>
          <w:szCs w:val="40"/>
          <w:u w:val="single"/>
        </w:rPr>
      </w:pPr>
      <w:r w:rsidRPr="00E56470">
        <w:rPr>
          <w:b/>
          <w:color w:val="FF0000"/>
          <w:sz w:val="40"/>
          <w:szCs w:val="40"/>
          <w:u w:val="single"/>
        </w:rPr>
        <w:t>ACTIVIT</w:t>
      </w:r>
      <w:r w:rsidR="000A4C4B" w:rsidRPr="00E56470">
        <w:rPr>
          <w:b/>
          <w:color w:val="FF0000"/>
          <w:sz w:val="40"/>
          <w:szCs w:val="40"/>
          <w:u w:val="single"/>
        </w:rPr>
        <w:t xml:space="preserve">IES </w:t>
      </w:r>
      <w:r w:rsidRPr="00E56470">
        <w:rPr>
          <w:b/>
          <w:color w:val="FF0000"/>
          <w:sz w:val="40"/>
          <w:szCs w:val="40"/>
          <w:u w:val="single"/>
        </w:rPr>
        <w:t>- SECTION A</w:t>
      </w:r>
    </w:p>
    <w:p w14:paraId="77137CF8" w14:textId="03ED4AEB" w:rsidR="00CB40C9" w:rsidRPr="00130093" w:rsidRDefault="00CB40C9" w:rsidP="00CB40C9">
      <w:pPr>
        <w:jc w:val="center"/>
        <w:rPr>
          <w:b/>
          <w:color w:val="FF0000"/>
          <w:sz w:val="28"/>
          <w:szCs w:val="48"/>
          <w:u w:val="single"/>
        </w:rPr>
      </w:pPr>
      <w:r w:rsidRPr="00E56470">
        <w:rPr>
          <w:b/>
          <w:color w:val="FF0000"/>
          <w:sz w:val="40"/>
          <w:szCs w:val="40"/>
          <w:u w:val="single"/>
        </w:rPr>
        <w:t>TIMES OF TURMOIL</w:t>
      </w:r>
      <w:r>
        <w:rPr>
          <w:b/>
          <w:color w:val="FF0000"/>
          <w:sz w:val="28"/>
          <w:szCs w:val="48"/>
          <w:u w:val="single"/>
        </w:rPr>
        <w:br/>
      </w:r>
    </w:p>
    <w:p w14:paraId="41AE28BC" w14:textId="3F519126" w:rsidR="00CB40C9" w:rsidRPr="00E56470" w:rsidRDefault="00CA7F0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 (Cover)  Rivalry between Great Britain and France</w:t>
      </w:r>
      <w:r w:rsidRPr="00E56470">
        <w:rPr>
          <w:b/>
          <w:color w:val="002060"/>
          <w:sz w:val="24"/>
          <w:szCs w:val="32"/>
        </w:rPr>
        <w:br/>
      </w:r>
      <w:r w:rsidRPr="00E56470">
        <w:rPr>
          <w:b/>
          <w:color w:val="002060"/>
          <w:sz w:val="24"/>
          <w:szCs w:val="32"/>
        </w:rPr>
        <w:br/>
        <w:t>A</w:t>
      </w:r>
      <w:r w:rsidR="00CB40C9" w:rsidRPr="00E56470">
        <w:rPr>
          <w:b/>
          <w:color w:val="002060"/>
          <w:sz w:val="24"/>
          <w:szCs w:val="32"/>
        </w:rPr>
        <w:t>1. British and French Territories</w:t>
      </w:r>
    </w:p>
    <w:p w14:paraId="515D8AD7" w14:textId="77777777" w:rsidR="00CB40C9" w:rsidRPr="00E56470" w:rsidRDefault="00CB40C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A2. Areas of Conflict</w:t>
      </w:r>
    </w:p>
    <w:p w14:paraId="0CA42C15" w14:textId="77777777" w:rsidR="00CB40C9" w:rsidRPr="00E56470" w:rsidRDefault="00CB40C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A3. North America before the Conquest</w:t>
      </w:r>
    </w:p>
    <w:p w14:paraId="113BCA2B" w14:textId="77777777" w:rsidR="00CB40C9" w:rsidRPr="00E56470" w:rsidRDefault="00CB40C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 xml:space="preserve">A4. and A5. Historical Texts </w:t>
      </w:r>
    </w:p>
    <w:p w14:paraId="3DC7915D" w14:textId="77777777" w:rsidR="00CB40C9" w:rsidRPr="00E56470" w:rsidRDefault="00CB40C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A6. Venn Diagram</w:t>
      </w:r>
    </w:p>
    <w:p w14:paraId="2C206A0A" w14:textId="77777777" w:rsidR="00CB40C9" w:rsidRPr="00E56470" w:rsidRDefault="00CB40C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A7. The British Plan of Attack on New France</w:t>
      </w:r>
    </w:p>
    <w:p w14:paraId="7290BF85" w14:textId="77777777" w:rsidR="00CB40C9" w:rsidRPr="00E56470" w:rsidRDefault="00CB40C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A8. The Three Biggest French Settlements in North America</w:t>
      </w:r>
    </w:p>
    <w:p w14:paraId="361052DE" w14:textId="77777777" w:rsidR="00CB40C9" w:rsidRPr="00E56470" w:rsidRDefault="00CB40C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A9. The Bombardment of Quebec</w:t>
      </w:r>
    </w:p>
    <w:p w14:paraId="2B47EABD" w14:textId="77777777" w:rsidR="00CB40C9" w:rsidRPr="00E56470" w:rsidRDefault="00CB40C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A10. and A11. The Two Armies</w:t>
      </w:r>
    </w:p>
    <w:p w14:paraId="01051135" w14:textId="77777777" w:rsidR="00CB40C9" w:rsidRPr="00E56470" w:rsidRDefault="00CB40C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A12. The Battle of the Plains of Abraham (1759)</w:t>
      </w:r>
    </w:p>
    <w:p w14:paraId="3A71C8BD" w14:textId="77777777" w:rsidR="00CB40C9" w:rsidRPr="00E56470" w:rsidRDefault="00CB40C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A13. The Attack on Quebec</w:t>
      </w:r>
    </w:p>
    <w:p w14:paraId="3A2ED420" w14:textId="77777777" w:rsidR="00CB40C9" w:rsidRPr="00E56470" w:rsidRDefault="00CB40C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A14. The Capitulation of Montreal (1760)</w:t>
      </w:r>
    </w:p>
    <w:p w14:paraId="318CB049" w14:textId="77777777" w:rsidR="00CB40C9" w:rsidRPr="00E56470" w:rsidRDefault="00CB40C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A15. The War Ends...The Peace Treaty of Paris (1763)</w:t>
      </w:r>
    </w:p>
    <w:p w14:paraId="138429CF" w14:textId="77777777" w:rsidR="00CB40C9" w:rsidRDefault="00CB40C9">
      <w:pPr>
        <w:rPr>
          <w:sz w:val="28"/>
          <w:szCs w:val="28"/>
        </w:rPr>
      </w:pPr>
    </w:p>
    <w:p w14:paraId="7ECFF89D" w14:textId="77777777" w:rsidR="00D866C9" w:rsidRDefault="00D866C9" w:rsidP="002C2A58">
      <w:pPr>
        <w:rPr>
          <w:sz w:val="28"/>
          <w:szCs w:val="28"/>
        </w:rPr>
      </w:pPr>
    </w:p>
    <w:tbl>
      <w:tblPr>
        <w:tblStyle w:val="TableGrid"/>
        <w:tblW w:w="14210" w:type="dxa"/>
        <w:tblInd w:w="-318" w:type="dxa"/>
        <w:tblLook w:val="04A0" w:firstRow="1" w:lastRow="0" w:firstColumn="1" w:lastColumn="0" w:noHBand="0" w:noVBand="1"/>
      </w:tblPr>
      <w:tblGrid>
        <w:gridCol w:w="6947"/>
        <w:gridCol w:w="7263"/>
      </w:tblGrid>
      <w:tr w:rsidR="00B75DC7" w14:paraId="4041A521" w14:textId="77777777" w:rsidTr="00C223F2">
        <w:trPr>
          <w:trHeight w:val="581"/>
        </w:trPr>
        <w:tc>
          <w:tcPr>
            <w:tcW w:w="142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95EAB" w14:textId="77777777" w:rsidR="00B75DC7" w:rsidRPr="00B75DC7" w:rsidRDefault="0035648F" w:rsidP="0035648F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</w:t>
            </w:r>
            <w:r w:rsidR="00B75DC7">
              <w:rPr>
                <w:b/>
                <w:sz w:val="48"/>
                <w:szCs w:val="48"/>
              </w:rPr>
              <w:t xml:space="preserve">ECTION A </w:t>
            </w:r>
            <w:r w:rsidR="001A2C6B">
              <w:rPr>
                <w:b/>
                <w:sz w:val="48"/>
                <w:szCs w:val="48"/>
              </w:rPr>
              <w:t>(cover)</w:t>
            </w:r>
            <w:r w:rsidR="00B75DC7">
              <w:rPr>
                <w:b/>
                <w:sz w:val="48"/>
                <w:szCs w:val="48"/>
              </w:rPr>
              <w:t xml:space="preserve">– THE RIVALRY BETWEEN GREAT BRITAIN AND FRANCE – </w:t>
            </w:r>
            <w:r w:rsidR="00B75DC7" w:rsidRPr="00B75DC7">
              <w:rPr>
                <w:b/>
                <w:sz w:val="40"/>
                <w:szCs w:val="40"/>
              </w:rPr>
              <w:t>18th century</w:t>
            </w:r>
          </w:p>
        </w:tc>
      </w:tr>
      <w:tr w:rsidR="00B75DC7" w14:paraId="674B6628" w14:textId="77777777" w:rsidTr="00C223F2">
        <w:trPr>
          <w:trHeight w:val="5518"/>
        </w:trPr>
        <w:tc>
          <w:tcPr>
            <w:tcW w:w="6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8C91E" w14:textId="77777777" w:rsidR="00B75DC7" w:rsidRDefault="00B75DC7">
            <w:pPr>
              <w:pStyle w:val="ListParagraph"/>
              <w:ind w:left="0"/>
            </w:pPr>
          </w:p>
          <w:p w14:paraId="1BF84D7B" w14:textId="77777777" w:rsidR="00B75DC7" w:rsidRDefault="00B75DC7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4635AC27" w14:textId="77777777" w:rsidR="00CA7F09" w:rsidRDefault="00CA7F09" w:rsidP="00B75DC7">
            <w:pPr>
              <w:rPr>
                <w:sz w:val="28"/>
                <w:szCs w:val="28"/>
              </w:rPr>
            </w:pPr>
          </w:p>
          <w:p w14:paraId="1FC12966" w14:textId="77777777" w:rsidR="00B75DC7" w:rsidRDefault="00B75DC7" w:rsidP="00B75D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Section A covers the historical period from </w:t>
            </w:r>
            <w:proofErr w:type="gramStart"/>
            <w:r>
              <w:rPr>
                <w:sz w:val="28"/>
                <w:szCs w:val="28"/>
              </w:rPr>
              <w:t>before</w:t>
            </w:r>
            <w:r w:rsidR="003E572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the</w:t>
            </w:r>
            <w:proofErr w:type="gramEnd"/>
            <w:r>
              <w:rPr>
                <w:sz w:val="28"/>
                <w:szCs w:val="28"/>
              </w:rPr>
              <w:t xml:space="preserve"> Conquest (</w:t>
            </w:r>
            <w:r w:rsidR="001D4E8A">
              <w:rPr>
                <w:sz w:val="28"/>
                <w:szCs w:val="28"/>
              </w:rPr>
              <w:t>around 1750</w:t>
            </w:r>
            <w:r>
              <w:rPr>
                <w:sz w:val="28"/>
                <w:szCs w:val="28"/>
              </w:rPr>
              <w:t xml:space="preserve">) up to and including the 1763 Treaty of Paris. </w:t>
            </w:r>
          </w:p>
          <w:p w14:paraId="505DECFE" w14:textId="77777777" w:rsidR="00B75DC7" w:rsidRDefault="00B75DC7" w:rsidP="00B75DC7">
            <w:pPr>
              <w:rPr>
                <w:sz w:val="28"/>
                <w:szCs w:val="28"/>
              </w:rPr>
            </w:pPr>
          </w:p>
          <w:p w14:paraId="3E59BC4B" w14:textId="77777777" w:rsidR="00B75DC7" w:rsidRPr="00B75DC7" w:rsidRDefault="00B75DC7" w:rsidP="001D4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Both Great Britain and France were the undeniable European super powers of the 18</w:t>
            </w:r>
            <w:r w:rsidRPr="00B75DC7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century. The acquisition of territory anywhere in the world was a boosting to their status claim, hence the</w:t>
            </w:r>
            <w:r w:rsidR="001D4E8A">
              <w:rPr>
                <w:sz w:val="28"/>
                <w:szCs w:val="28"/>
              </w:rPr>
              <w:t xml:space="preserve"> urge</w:t>
            </w:r>
            <w:r>
              <w:rPr>
                <w:sz w:val="28"/>
                <w:szCs w:val="28"/>
              </w:rPr>
              <w:t xml:space="preserve"> of conquering </w:t>
            </w:r>
            <w:r w:rsidR="003E572C">
              <w:rPr>
                <w:sz w:val="28"/>
                <w:szCs w:val="28"/>
              </w:rPr>
              <w:t xml:space="preserve">new </w:t>
            </w:r>
            <w:r>
              <w:rPr>
                <w:sz w:val="28"/>
                <w:szCs w:val="28"/>
              </w:rPr>
              <w:t>lands.</w:t>
            </w:r>
          </w:p>
        </w:tc>
        <w:tc>
          <w:tcPr>
            <w:tcW w:w="7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9951EE" w14:textId="77777777" w:rsidR="00B75DC7" w:rsidRDefault="00B75DC7">
            <w:pPr>
              <w:pStyle w:val="ListParagraph"/>
              <w:ind w:left="0"/>
              <w:jc w:val="center"/>
            </w:pPr>
          </w:p>
          <w:p w14:paraId="7BE8D247" w14:textId="77777777" w:rsidR="00B75DC7" w:rsidRDefault="00B75DC7">
            <w:pPr>
              <w:pStyle w:val="ListParagraph"/>
              <w:ind w:left="0"/>
              <w:jc w:val="center"/>
            </w:pPr>
          </w:p>
          <w:p w14:paraId="2DD7DE30" w14:textId="77777777" w:rsidR="001D4E8A" w:rsidRDefault="001D4E8A" w:rsidP="00B75DC7">
            <w:pPr>
              <w:pStyle w:val="ListParagraph"/>
              <w:ind w:left="0"/>
            </w:pPr>
          </w:p>
          <w:p w14:paraId="4D739C99" w14:textId="77777777" w:rsidR="001D4E8A" w:rsidRDefault="001D4E8A" w:rsidP="001D0761">
            <w:pPr>
              <w:pStyle w:val="ListParagraph"/>
              <w:ind w:left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D92F989" wp14:editId="6B2CF0C0">
                  <wp:extent cx="2723613" cy="2475782"/>
                  <wp:effectExtent l="0" t="0" r="0" b="0"/>
                  <wp:docPr id="1" name="Picture 1" descr="C:\Users\User\Desktop\learn g5\MY DRAWINGS\MAPS\GLOBE 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earn g5\MY DRAWINGS\MAPS\GLOBE 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89" cy="2485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AFECC" w14:textId="77777777" w:rsidR="00B75DC7" w:rsidRDefault="00B75DC7" w:rsidP="005A5145">
      <w:pPr>
        <w:ind w:right="-1357"/>
      </w:pPr>
    </w:p>
    <w:p w14:paraId="1F2DB207" w14:textId="77777777" w:rsidR="001D4E8A" w:rsidRDefault="001D4E8A" w:rsidP="002C2A58"/>
    <w:p w14:paraId="371368D2" w14:textId="77777777" w:rsidR="001D4E8A" w:rsidRDefault="001D4E8A" w:rsidP="002C2A58"/>
    <w:p w14:paraId="7EA9158E" w14:textId="77777777" w:rsidR="001D4E8A" w:rsidRDefault="001D4E8A" w:rsidP="002C2A58"/>
    <w:p w14:paraId="37ACDD8D" w14:textId="77777777" w:rsidR="001D4E8A" w:rsidRDefault="001D4E8A" w:rsidP="002C2A58"/>
    <w:tbl>
      <w:tblPr>
        <w:tblStyle w:val="TableGrid"/>
        <w:tblW w:w="13345" w:type="dxa"/>
        <w:tblInd w:w="-318" w:type="dxa"/>
        <w:tblLook w:val="04A0" w:firstRow="1" w:lastRow="0" w:firstColumn="1" w:lastColumn="0" w:noHBand="0" w:noVBand="1"/>
      </w:tblPr>
      <w:tblGrid>
        <w:gridCol w:w="6096"/>
        <w:gridCol w:w="6968"/>
        <w:gridCol w:w="281"/>
      </w:tblGrid>
      <w:tr w:rsidR="001D4E8A" w14:paraId="37EB49BF" w14:textId="77777777" w:rsidTr="006D4CAA">
        <w:trPr>
          <w:gridAfter w:val="1"/>
          <w:wAfter w:w="281" w:type="dxa"/>
          <w:trHeight w:val="548"/>
        </w:trPr>
        <w:tc>
          <w:tcPr>
            <w:tcW w:w="130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BC3286" w14:textId="77777777" w:rsidR="001D4E8A" w:rsidRPr="00B75DC7" w:rsidRDefault="001D4E8A" w:rsidP="001D0761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 A1 – BRITISH AND FRENCH POSSESSSIONS</w:t>
            </w:r>
            <w:r w:rsidR="001D0761">
              <w:rPr>
                <w:b/>
                <w:sz w:val="48"/>
                <w:szCs w:val="48"/>
              </w:rPr>
              <w:t xml:space="preserve"> </w:t>
            </w:r>
            <w:r w:rsidR="001D0761" w:rsidRPr="001D0761">
              <w:rPr>
                <w:b/>
                <w:sz w:val="32"/>
                <w:szCs w:val="32"/>
              </w:rPr>
              <w:t>(</w:t>
            </w:r>
            <w:r w:rsidRPr="001D0761">
              <w:rPr>
                <w:b/>
                <w:sz w:val="32"/>
                <w:szCs w:val="32"/>
              </w:rPr>
              <w:t>18</w:t>
            </w:r>
            <w:r w:rsidRPr="001D0761">
              <w:rPr>
                <w:b/>
                <w:sz w:val="32"/>
                <w:szCs w:val="32"/>
                <w:vertAlign w:val="superscript"/>
              </w:rPr>
              <w:t>TH</w:t>
            </w:r>
            <w:r>
              <w:rPr>
                <w:b/>
                <w:sz w:val="48"/>
                <w:szCs w:val="48"/>
              </w:rPr>
              <w:t xml:space="preserve"> </w:t>
            </w:r>
            <w:r w:rsidR="001D0761">
              <w:rPr>
                <w:b/>
                <w:sz w:val="32"/>
                <w:szCs w:val="32"/>
              </w:rPr>
              <w:t>CE</w:t>
            </w:r>
            <w:r w:rsidRPr="001D0761">
              <w:rPr>
                <w:b/>
                <w:sz w:val="32"/>
                <w:szCs w:val="32"/>
              </w:rPr>
              <w:t>NTURY</w:t>
            </w:r>
            <w:r w:rsidR="001D0761">
              <w:rPr>
                <w:b/>
                <w:sz w:val="32"/>
                <w:szCs w:val="32"/>
              </w:rPr>
              <w:t>)</w:t>
            </w:r>
          </w:p>
        </w:tc>
      </w:tr>
      <w:tr w:rsidR="006D4CAA" w14:paraId="50B80345" w14:textId="77777777" w:rsidTr="00A238D3">
        <w:trPr>
          <w:trHeight w:val="6684"/>
        </w:trPr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790305" w14:textId="77777777" w:rsidR="001D4E8A" w:rsidRDefault="001D4E8A" w:rsidP="00AD53E5">
            <w:pPr>
              <w:pStyle w:val="ListParagraph"/>
              <w:ind w:left="0"/>
            </w:pPr>
          </w:p>
          <w:p w14:paraId="3575C077" w14:textId="77777777" w:rsidR="001D4E8A" w:rsidRDefault="001D4E8A" w:rsidP="00AD53E5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361CEE76" w14:textId="77777777" w:rsidR="006D4CAA" w:rsidRDefault="006D4CAA" w:rsidP="00AD53E5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0165736B" w14:textId="77777777" w:rsidR="00A24B88" w:rsidRPr="00A24B88" w:rsidRDefault="00A24B88" w:rsidP="00AD53E5">
            <w:pPr>
              <w:pStyle w:val="ListParagraph"/>
              <w:ind w:left="0"/>
              <w:rPr>
                <w:sz w:val="28"/>
                <w:szCs w:val="28"/>
              </w:rPr>
            </w:pPr>
            <w:r w:rsidRPr="00A24B88">
              <w:rPr>
                <w:sz w:val="28"/>
                <w:szCs w:val="28"/>
              </w:rPr>
              <w:t>Allow students to consult atlases or the Internet</w:t>
            </w:r>
            <w:r>
              <w:rPr>
                <w:sz w:val="28"/>
                <w:szCs w:val="28"/>
              </w:rPr>
              <w:t xml:space="preserve"> in their quest to complete A1 and A2. Although the main objective should be the regions relevant to 18</w:t>
            </w:r>
            <w:r w:rsidRPr="00A24B88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century North America</w:t>
            </w:r>
            <w:r w:rsidR="00543AFD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 history (e.g. New France, Thirteen Colonies, Great Britain</w:t>
            </w:r>
            <w:r w:rsidR="00A157F1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France</w:t>
            </w:r>
            <w:r w:rsidR="00A157F1">
              <w:rPr>
                <w:sz w:val="28"/>
                <w:szCs w:val="28"/>
              </w:rPr>
              <w:t xml:space="preserve">, Australia, India, Caribbean islands, South Africa) other parts of the world should also be considered (the oceans, the continents...) </w:t>
            </w:r>
            <w:r>
              <w:rPr>
                <w:sz w:val="28"/>
                <w:szCs w:val="28"/>
              </w:rPr>
              <w:t xml:space="preserve">   </w:t>
            </w:r>
          </w:p>
          <w:p w14:paraId="2C098FB6" w14:textId="77777777" w:rsidR="001D4E8A" w:rsidRDefault="001D4E8A" w:rsidP="00AD53E5">
            <w:pPr>
              <w:rPr>
                <w:sz w:val="28"/>
                <w:szCs w:val="28"/>
              </w:rPr>
            </w:pPr>
          </w:p>
          <w:p w14:paraId="05DB09AC" w14:textId="77777777" w:rsidR="00A24B88" w:rsidRDefault="00A24B88" w:rsidP="00AD53E5">
            <w:pPr>
              <w:rPr>
                <w:sz w:val="28"/>
                <w:szCs w:val="28"/>
              </w:rPr>
            </w:pPr>
          </w:p>
          <w:p w14:paraId="3F0EAE37" w14:textId="77777777" w:rsidR="00A24B88" w:rsidRDefault="00A24B88" w:rsidP="00AD53E5">
            <w:pPr>
              <w:rPr>
                <w:sz w:val="28"/>
                <w:szCs w:val="28"/>
              </w:rPr>
            </w:pPr>
          </w:p>
          <w:p w14:paraId="313E41F2" w14:textId="77777777" w:rsidR="00A24B88" w:rsidRDefault="00A24B88" w:rsidP="00AD53E5">
            <w:pPr>
              <w:rPr>
                <w:sz w:val="28"/>
                <w:szCs w:val="28"/>
              </w:rPr>
            </w:pPr>
          </w:p>
          <w:p w14:paraId="3C74A77F" w14:textId="77777777" w:rsidR="00A24B88" w:rsidRDefault="00A24B88" w:rsidP="00AD53E5">
            <w:pPr>
              <w:rPr>
                <w:sz w:val="28"/>
                <w:szCs w:val="28"/>
              </w:rPr>
            </w:pPr>
          </w:p>
          <w:p w14:paraId="624A9105" w14:textId="77777777" w:rsidR="00A24B88" w:rsidRDefault="00A24B88" w:rsidP="00AD53E5">
            <w:pPr>
              <w:rPr>
                <w:sz w:val="28"/>
                <w:szCs w:val="28"/>
              </w:rPr>
            </w:pPr>
          </w:p>
          <w:p w14:paraId="50176AB9" w14:textId="77777777" w:rsidR="00A24B88" w:rsidRPr="00B75DC7" w:rsidRDefault="00A24B88" w:rsidP="00AD53E5">
            <w:pPr>
              <w:rPr>
                <w:sz w:val="28"/>
                <w:szCs w:val="28"/>
              </w:rPr>
            </w:pPr>
          </w:p>
        </w:tc>
        <w:tc>
          <w:tcPr>
            <w:tcW w:w="72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662D66" w14:textId="77777777" w:rsidR="001D4E8A" w:rsidRDefault="001D4E8A" w:rsidP="00AD53E5">
            <w:pPr>
              <w:pStyle w:val="ListParagraph"/>
              <w:ind w:left="0"/>
              <w:jc w:val="center"/>
            </w:pPr>
          </w:p>
          <w:p w14:paraId="43E87500" w14:textId="77777777" w:rsidR="001D4E8A" w:rsidRDefault="009D2A93" w:rsidP="00AD53E5">
            <w:pPr>
              <w:pStyle w:val="ListParagraph"/>
              <w:ind w:left="0"/>
              <w:jc w:val="center"/>
            </w:pPr>
            <w:r>
              <w:rPr>
                <w:noProof/>
                <w:lang w:eastAsia="en-CA"/>
              </w:rPr>
              <w:pict w14:anchorId="480D89B5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26" type="#_x0000_t202" style="position:absolute;left:0;text-align:left;margin-left:41.25pt;margin-top:.95pt;width:268.15pt;height:54.9pt;z-index:251658240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026">
                    <w:txbxContent>
                      <w:p w14:paraId="4CE28BF5" w14:textId="77777777" w:rsidR="00A157F1" w:rsidRPr="00A157F1" w:rsidRDefault="00A157F1" w:rsidP="00A157F1">
                        <w:pPr>
                          <w:jc w:val="center"/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A157F1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BRITISH AND FRENCH TERRITORIES IN THE 18</w:t>
                        </w:r>
                        <w:r w:rsidRPr="00A157F1">
                          <w:rPr>
                            <w:b/>
                            <w:color w:val="FF0000"/>
                            <w:sz w:val="32"/>
                            <w:szCs w:val="32"/>
                            <w:vertAlign w:val="superscript"/>
                          </w:rPr>
                          <w:t>TH</w:t>
                        </w:r>
                        <w:r w:rsidRPr="00A157F1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 xml:space="preserve"> CENTURY</w:t>
                        </w:r>
                      </w:p>
                      <w:p w14:paraId="2A20031B" w14:textId="77777777" w:rsidR="00A157F1" w:rsidRDefault="00A157F1"/>
                      <w:p w14:paraId="2923F921" w14:textId="77777777" w:rsidR="00A157F1" w:rsidRDefault="00A157F1"/>
                      <w:p w14:paraId="6419240E" w14:textId="77777777" w:rsidR="00A157F1" w:rsidRDefault="00A157F1"/>
                      <w:p w14:paraId="3389085A" w14:textId="77777777" w:rsidR="00A157F1" w:rsidRDefault="00A157F1"/>
                      <w:p w14:paraId="2B122150" w14:textId="77777777" w:rsidR="00A157F1" w:rsidRDefault="00A157F1"/>
                      <w:p w14:paraId="7194D1E0" w14:textId="77777777" w:rsidR="00A157F1" w:rsidRDefault="00A157F1"/>
                      <w:p w14:paraId="75447A14" w14:textId="77777777" w:rsidR="00A157F1" w:rsidRDefault="00A157F1"/>
                      <w:p w14:paraId="5F0C4D45" w14:textId="77777777" w:rsidR="00A157F1" w:rsidRDefault="00A157F1"/>
                    </w:txbxContent>
                  </v:textbox>
                </v:shape>
              </w:pict>
            </w:r>
          </w:p>
          <w:p w14:paraId="47DD5DC3" w14:textId="77777777" w:rsidR="00A157F1" w:rsidRDefault="00A157F1" w:rsidP="00AD53E5">
            <w:pPr>
              <w:pStyle w:val="ListParagraph"/>
              <w:ind w:left="0"/>
              <w:jc w:val="center"/>
            </w:pPr>
          </w:p>
          <w:p w14:paraId="1262D6BD" w14:textId="77777777" w:rsidR="00A157F1" w:rsidRDefault="00A157F1" w:rsidP="00AD53E5">
            <w:pPr>
              <w:pStyle w:val="ListParagraph"/>
              <w:ind w:left="0"/>
              <w:jc w:val="center"/>
            </w:pPr>
          </w:p>
          <w:p w14:paraId="4C78C8B1" w14:textId="77777777" w:rsidR="00B56CBE" w:rsidRDefault="00B56CBE" w:rsidP="00A238D3">
            <w:pPr>
              <w:pStyle w:val="ListParagraph"/>
              <w:ind w:left="0"/>
              <w:jc w:val="center"/>
            </w:pPr>
            <w:r w:rsidRPr="00B56CBE">
              <w:rPr>
                <w:noProof/>
                <w:lang w:val="en-US"/>
              </w:rPr>
              <w:drawing>
                <wp:inline distT="0" distB="0" distL="0" distR="0" wp14:anchorId="4A68D226" wp14:editId="55671C3D">
                  <wp:extent cx="2704231" cy="3563367"/>
                  <wp:effectExtent l="431800" t="0" r="394970" b="0"/>
                  <wp:docPr id="27" name="Picture 3" descr="C:\Users\User\Desktop\BET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ET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2594" cy="3574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624728" w14:textId="77777777" w:rsidR="001D4E8A" w:rsidRDefault="001D4E8A" w:rsidP="001D4E8A"/>
    <w:p w14:paraId="2CB64CC1" w14:textId="68AB3FEF" w:rsidR="00A238D3" w:rsidRDefault="00A238D3">
      <w:r>
        <w:br w:type="page"/>
      </w:r>
    </w:p>
    <w:p w14:paraId="0CC09A08" w14:textId="77777777" w:rsidR="00A238D3" w:rsidRDefault="00A238D3" w:rsidP="001D4E8A"/>
    <w:p w14:paraId="5B50A23F" w14:textId="77777777" w:rsidR="001D4E8A" w:rsidRDefault="001D4E8A" w:rsidP="002C2A58"/>
    <w:tbl>
      <w:tblPr>
        <w:tblStyle w:val="TableGrid"/>
        <w:tblW w:w="13326" w:type="dxa"/>
        <w:tblInd w:w="-318" w:type="dxa"/>
        <w:tblLook w:val="04A0" w:firstRow="1" w:lastRow="0" w:firstColumn="1" w:lastColumn="0" w:noHBand="0" w:noVBand="1"/>
      </w:tblPr>
      <w:tblGrid>
        <w:gridCol w:w="6137"/>
        <w:gridCol w:w="7189"/>
      </w:tblGrid>
      <w:tr w:rsidR="001D4E8A" w14:paraId="5982C11A" w14:textId="77777777" w:rsidTr="00A238D3">
        <w:trPr>
          <w:trHeight w:val="581"/>
        </w:trPr>
        <w:tc>
          <w:tcPr>
            <w:tcW w:w="133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6D2720" w14:textId="77777777" w:rsidR="001D4E8A" w:rsidRPr="00B75DC7" w:rsidRDefault="001D4E8A" w:rsidP="001D4E8A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 A2 – AREAS OF CONFLICT</w:t>
            </w:r>
          </w:p>
        </w:tc>
      </w:tr>
      <w:tr w:rsidR="00A238D3" w14:paraId="7C88A2B2" w14:textId="77777777" w:rsidTr="00A238D3">
        <w:trPr>
          <w:trHeight w:val="5518"/>
        </w:trPr>
        <w:tc>
          <w:tcPr>
            <w:tcW w:w="6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36F16B" w14:textId="77777777" w:rsidR="001D4E8A" w:rsidRDefault="001D4E8A" w:rsidP="00AD53E5">
            <w:pPr>
              <w:pStyle w:val="ListParagraph"/>
              <w:ind w:left="0"/>
            </w:pPr>
          </w:p>
          <w:p w14:paraId="3ED849B9" w14:textId="77777777" w:rsidR="001D4E8A" w:rsidRDefault="001D4E8A" w:rsidP="00AD53E5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0A910C5C" w14:textId="77777777" w:rsidR="001D4E8A" w:rsidRDefault="001D4E8A" w:rsidP="00AD53E5">
            <w:pPr>
              <w:rPr>
                <w:sz w:val="28"/>
                <w:szCs w:val="28"/>
              </w:rPr>
            </w:pPr>
          </w:p>
          <w:p w14:paraId="7993EA34" w14:textId="77777777" w:rsidR="00A63633" w:rsidRDefault="00525999" w:rsidP="00AD53E5">
            <w:pPr>
              <w:rPr>
                <w:ins w:id="1" w:author="Canjita Gomes" w:date="2016-04-24T12:57:00Z"/>
                <w:sz w:val="28"/>
                <w:szCs w:val="28"/>
              </w:rPr>
            </w:pPr>
            <w:r>
              <w:rPr>
                <w:sz w:val="28"/>
                <w:szCs w:val="28"/>
              </w:rPr>
              <w:t>The areas of conflict are easily identifiable. It is where the same red and blue numbers in A1 are placed side by side</w:t>
            </w:r>
            <w:r w:rsidR="005A5145">
              <w:rPr>
                <w:sz w:val="28"/>
                <w:szCs w:val="28"/>
              </w:rPr>
              <w:t xml:space="preserve">, that is around New France, the Caribbean Islands and eastern India. </w:t>
            </w:r>
            <w:r>
              <w:rPr>
                <w:sz w:val="28"/>
                <w:szCs w:val="28"/>
              </w:rPr>
              <w:t xml:space="preserve"> </w:t>
            </w:r>
          </w:p>
          <w:p w14:paraId="3A8CC35A" w14:textId="77777777" w:rsidR="00525999" w:rsidRDefault="00525999" w:rsidP="00AD53E5">
            <w:pPr>
              <w:rPr>
                <w:ins w:id="2" w:author="Canjita Gomes" w:date="2016-04-24T12:57:00Z"/>
                <w:sz w:val="28"/>
                <w:szCs w:val="28"/>
              </w:rPr>
            </w:pPr>
          </w:p>
          <w:p w14:paraId="452F3447" w14:textId="77777777" w:rsidR="00525999" w:rsidRDefault="00525999" w:rsidP="00AD53E5">
            <w:pPr>
              <w:rPr>
                <w:sz w:val="28"/>
                <w:szCs w:val="28"/>
              </w:rPr>
            </w:pPr>
          </w:p>
          <w:p w14:paraId="5BE65886" w14:textId="77777777" w:rsidR="00A63633" w:rsidRDefault="00A63633" w:rsidP="00AD53E5">
            <w:pPr>
              <w:rPr>
                <w:sz w:val="28"/>
                <w:szCs w:val="28"/>
              </w:rPr>
            </w:pPr>
          </w:p>
          <w:p w14:paraId="2EDEFBBA" w14:textId="77777777" w:rsidR="00A63633" w:rsidRDefault="00A63633" w:rsidP="00AD53E5">
            <w:pPr>
              <w:rPr>
                <w:sz w:val="28"/>
                <w:szCs w:val="28"/>
              </w:rPr>
            </w:pPr>
          </w:p>
          <w:p w14:paraId="3B6BC964" w14:textId="77777777" w:rsidR="00A63633" w:rsidRPr="00B75DC7" w:rsidRDefault="00A63633" w:rsidP="00AD53E5">
            <w:pPr>
              <w:rPr>
                <w:sz w:val="28"/>
                <w:szCs w:val="28"/>
              </w:rPr>
            </w:pPr>
          </w:p>
        </w:tc>
        <w:tc>
          <w:tcPr>
            <w:tcW w:w="7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9CB5C" w14:textId="77777777" w:rsidR="001D4E8A" w:rsidRDefault="001D4E8A" w:rsidP="00AD53E5">
            <w:pPr>
              <w:pStyle w:val="ListParagraph"/>
              <w:ind w:left="0"/>
              <w:jc w:val="center"/>
            </w:pPr>
          </w:p>
          <w:p w14:paraId="6F7300A7" w14:textId="0993697C" w:rsidR="00A63633" w:rsidRDefault="009D2A93" w:rsidP="00AD53E5">
            <w:pPr>
              <w:pStyle w:val="ListParagraph"/>
              <w:ind w:left="0"/>
            </w:pPr>
            <w:r>
              <w:rPr>
                <w:noProof/>
                <w:lang w:eastAsia="en-CA"/>
              </w:rPr>
              <w:pict w14:anchorId="2FFA5FAF">
                <v:shape id="_x0000_s1029" type="#_x0000_t202" style="position:absolute;margin-left:33.7pt;margin-top:9.95pt;width:271.9pt;height:49.25pt;z-index:251660288">
                  <v:textbox style="mso-next-textbox:#_x0000_s1029">
                    <w:txbxContent>
                      <w:p w14:paraId="0FC9D217" w14:textId="77777777" w:rsidR="00A63633" w:rsidRPr="00A63633" w:rsidRDefault="00A63633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A63633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AREAS OF CONFLICT BETWEEN THE FRENCH AND THE BRITISH IN THE 18</w:t>
                        </w:r>
                        <w:r w:rsidRPr="00A63633">
                          <w:rPr>
                            <w:b/>
                            <w:color w:val="FF0000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A63633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CENTURY</w:t>
                        </w:r>
                      </w:p>
                    </w:txbxContent>
                  </v:textbox>
                </v:shape>
              </w:pict>
            </w:r>
          </w:p>
          <w:p w14:paraId="29ED0706" w14:textId="77777777" w:rsidR="00A63633" w:rsidRDefault="00A63633" w:rsidP="00AD53E5">
            <w:pPr>
              <w:pStyle w:val="ListParagraph"/>
              <w:ind w:left="0"/>
            </w:pPr>
          </w:p>
          <w:p w14:paraId="67D8A040" w14:textId="0A32FEAE" w:rsidR="00A63633" w:rsidRPr="00A63633" w:rsidRDefault="0035648F" w:rsidP="00A238D3">
            <w:pPr>
              <w:pStyle w:val="ListParagraph"/>
              <w:ind w:left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35797E" wp14:editId="7FF02A30">
                  <wp:extent cx="2493603" cy="3843892"/>
                  <wp:effectExtent l="685800" t="0" r="656590" b="0"/>
                  <wp:docPr id="30" name="Picture 5" descr="C:\Users\User\Desktop\GAM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GAM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9330" cy="386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F8A750" w14:textId="76E6F8F6" w:rsidR="001E6684" w:rsidRDefault="001E6684" w:rsidP="002C2A58"/>
    <w:p w14:paraId="15E9E2FD" w14:textId="77777777" w:rsidR="001E6684" w:rsidRDefault="001E6684">
      <w:r>
        <w:br w:type="page"/>
      </w:r>
    </w:p>
    <w:p w14:paraId="57F897DE" w14:textId="77777777" w:rsidR="001D4E8A" w:rsidRDefault="001D4E8A" w:rsidP="002C2A58"/>
    <w:p w14:paraId="187F2115" w14:textId="77777777" w:rsidR="001D4E8A" w:rsidRDefault="001D4E8A" w:rsidP="001D4E8A">
      <w:pPr>
        <w:pStyle w:val="ListParagraph"/>
      </w:pPr>
    </w:p>
    <w:tbl>
      <w:tblPr>
        <w:tblStyle w:val="TableGrid"/>
        <w:tblW w:w="13467" w:type="dxa"/>
        <w:tblInd w:w="-318" w:type="dxa"/>
        <w:tblLook w:val="04A0" w:firstRow="1" w:lastRow="0" w:firstColumn="1" w:lastColumn="0" w:noHBand="0" w:noVBand="1"/>
      </w:tblPr>
      <w:tblGrid>
        <w:gridCol w:w="4537"/>
        <w:gridCol w:w="8930"/>
      </w:tblGrid>
      <w:tr w:rsidR="001D4E8A" w14:paraId="02AC1F2A" w14:textId="77777777" w:rsidTr="00A63633">
        <w:trPr>
          <w:trHeight w:val="581"/>
        </w:trPr>
        <w:tc>
          <w:tcPr>
            <w:tcW w:w="134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24E683" w14:textId="77777777" w:rsidR="001D4E8A" w:rsidRPr="00B75DC7" w:rsidRDefault="001D4E8A" w:rsidP="001D4E8A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 xml:space="preserve">SECTION A3 – NORTH AMERICA BEFORE THE CONQUEST </w:t>
            </w:r>
            <w:r w:rsidRPr="00A63633">
              <w:rPr>
                <w:b/>
                <w:sz w:val="32"/>
                <w:szCs w:val="32"/>
              </w:rPr>
              <w:t>(around 1750)</w:t>
            </w:r>
          </w:p>
        </w:tc>
      </w:tr>
      <w:tr w:rsidR="001E6684" w14:paraId="3D0D339F" w14:textId="77777777" w:rsidTr="001E6684">
        <w:trPr>
          <w:trHeight w:val="5518"/>
        </w:trPr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42D21" w14:textId="77777777" w:rsidR="001D4E8A" w:rsidRDefault="001D4E8A" w:rsidP="00AD53E5">
            <w:pPr>
              <w:pStyle w:val="ListParagraph"/>
              <w:ind w:left="0"/>
            </w:pPr>
          </w:p>
          <w:p w14:paraId="0CB41E8A" w14:textId="77777777" w:rsidR="001D4E8A" w:rsidRDefault="001D4E8A" w:rsidP="00AD53E5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75044C8D" w14:textId="77777777" w:rsidR="001D4E8A" w:rsidRDefault="001D4E8A" w:rsidP="00AD53E5">
            <w:pPr>
              <w:rPr>
                <w:sz w:val="28"/>
                <w:szCs w:val="28"/>
              </w:rPr>
            </w:pPr>
          </w:p>
          <w:p w14:paraId="40F9B4CF" w14:textId="383FAA5B" w:rsidR="00C751D0" w:rsidRPr="00B75DC7" w:rsidRDefault="001E6684" w:rsidP="00B138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Finished maps at right…</w:t>
            </w:r>
          </w:p>
        </w:tc>
        <w:tc>
          <w:tcPr>
            <w:tcW w:w="8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9A3F24" w14:textId="77777777" w:rsidR="001D4E8A" w:rsidRDefault="001D4E8A" w:rsidP="00AD53E5">
            <w:pPr>
              <w:pStyle w:val="ListParagraph"/>
              <w:ind w:left="0"/>
              <w:jc w:val="center"/>
            </w:pPr>
          </w:p>
          <w:p w14:paraId="52D250AC" w14:textId="77777777" w:rsidR="00C751D0" w:rsidRDefault="00C751D0" w:rsidP="00AD53E5">
            <w:pPr>
              <w:pStyle w:val="ListParagraph"/>
              <w:ind w:left="0"/>
              <w:jc w:val="center"/>
            </w:pPr>
          </w:p>
          <w:p w14:paraId="696DC620" w14:textId="77777777" w:rsidR="001D4E8A" w:rsidRDefault="001D4E8A" w:rsidP="00AD53E5">
            <w:pPr>
              <w:pStyle w:val="ListParagraph"/>
              <w:ind w:left="0"/>
              <w:jc w:val="center"/>
            </w:pPr>
          </w:p>
          <w:p w14:paraId="3356AC31" w14:textId="1DC7C2DB" w:rsidR="001D4E8A" w:rsidRDefault="008F2734" w:rsidP="00AD53E5">
            <w:pPr>
              <w:pStyle w:val="ListParagraph"/>
              <w:ind w:left="0"/>
            </w:pPr>
            <w:r>
              <w:t xml:space="preserve"> </w:t>
            </w:r>
            <w:r w:rsidR="00C751D0">
              <w:t xml:space="preserve">     </w:t>
            </w:r>
            <w:r w:rsidR="008F2E61">
              <w:t xml:space="preserve"> </w:t>
            </w:r>
            <w:r w:rsidR="008F2E61" w:rsidRPr="008F2E61">
              <w:rPr>
                <w:noProof/>
                <w:lang w:val="en-US"/>
              </w:rPr>
              <w:drawing>
                <wp:inline distT="0" distB="0" distL="0" distR="0" wp14:anchorId="1FDE3E4F" wp14:editId="2FEF77CB">
                  <wp:extent cx="2414905" cy="3178635"/>
                  <wp:effectExtent l="0" t="0" r="0" b="0"/>
                  <wp:docPr id="22" name="Picture 2" descr="C:\Users\User\Desktop\ALPH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ALPH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716" cy="3188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6684">
              <w:t xml:space="preserve">         </w:t>
            </w:r>
            <w:r w:rsidR="008F2E61">
              <w:t xml:space="preserve">     </w:t>
            </w:r>
            <w:r w:rsidR="00C0373E">
              <w:rPr>
                <w:noProof/>
                <w:lang w:val="en-US"/>
              </w:rPr>
              <w:drawing>
                <wp:inline distT="0" distB="0" distL="0" distR="0" wp14:anchorId="725404CD" wp14:editId="283564AF">
                  <wp:extent cx="2348963" cy="3350136"/>
                  <wp:effectExtent l="0" t="0" r="0" b="0"/>
                  <wp:docPr id="16" name="Picture 3" descr="C:\Users\User\Desktop\SCAN HOJ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CAN HOJ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413" cy="340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2E61">
              <w:t xml:space="preserve">           </w:t>
            </w:r>
            <w:r w:rsidR="00C751D0">
              <w:t xml:space="preserve">      </w:t>
            </w:r>
          </w:p>
          <w:p w14:paraId="1F18A33A" w14:textId="77777777" w:rsidR="00C751D0" w:rsidRDefault="00C751D0" w:rsidP="00AD53E5">
            <w:pPr>
              <w:pStyle w:val="ListParagraph"/>
              <w:ind w:left="0"/>
            </w:pPr>
          </w:p>
          <w:p w14:paraId="0F3AB03B" w14:textId="77777777" w:rsidR="00C751D0" w:rsidRDefault="00C751D0" w:rsidP="00AD53E5">
            <w:pPr>
              <w:pStyle w:val="ListParagraph"/>
              <w:ind w:left="0"/>
            </w:pPr>
          </w:p>
          <w:p w14:paraId="598777D6" w14:textId="77777777" w:rsidR="00C751D0" w:rsidRDefault="00C751D0" w:rsidP="00AD53E5">
            <w:pPr>
              <w:pStyle w:val="ListParagraph"/>
              <w:ind w:left="0"/>
            </w:pPr>
          </w:p>
        </w:tc>
      </w:tr>
    </w:tbl>
    <w:p w14:paraId="3E821D4C" w14:textId="77777777" w:rsidR="001D4E8A" w:rsidRPr="002C2A58" w:rsidRDefault="001D4E8A" w:rsidP="001D4E8A"/>
    <w:p w14:paraId="20AAD1D7" w14:textId="77777777" w:rsidR="001D4E8A" w:rsidRDefault="001D4E8A" w:rsidP="002C2A58"/>
    <w:p w14:paraId="5440E7CA" w14:textId="77777777" w:rsidR="001D4E8A" w:rsidRDefault="001D4E8A" w:rsidP="002C2A58"/>
    <w:p w14:paraId="40F877AC" w14:textId="77777777" w:rsidR="001D4E8A" w:rsidRDefault="001D4E8A" w:rsidP="004E1CB8"/>
    <w:tbl>
      <w:tblPr>
        <w:tblStyle w:val="TableGrid"/>
        <w:tblW w:w="13467" w:type="dxa"/>
        <w:tblInd w:w="-318" w:type="dxa"/>
        <w:tblLook w:val="04A0" w:firstRow="1" w:lastRow="0" w:firstColumn="1" w:lastColumn="0" w:noHBand="0" w:noVBand="1"/>
      </w:tblPr>
      <w:tblGrid>
        <w:gridCol w:w="6380"/>
        <w:gridCol w:w="7087"/>
      </w:tblGrid>
      <w:tr w:rsidR="001D4E8A" w14:paraId="6FCEF0F3" w14:textId="77777777" w:rsidTr="00FE27FB">
        <w:trPr>
          <w:trHeight w:val="581"/>
        </w:trPr>
        <w:tc>
          <w:tcPr>
            <w:tcW w:w="134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13DB40" w14:textId="77777777" w:rsidR="001D4E8A" w:rsidRPr="00B75DC7" w:rsidRDefault="001D4E8A" w:rsidP="001D4E8A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 A4 – TEXT 1 NEW FRANCE TOWARDS 1745</w:t>
            </w:r>
          </w:p>
        </w:tc>
      </w:tr>
      <w:tr w:rsidR="001D4E8A" w14:paraId="2B256039" w14:textId="77777777" w:rsidTr="00FE27FB">
        <w:trPr>
          <w:trHeight w:val="5518"/>
        </w:trPr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E9E26" w14:textId="77777777" w:rsidR="001D4E8A" w:rsidRDefault="001D4E8A" w:rsidP="00AD53E5">
            <w:pPr>
              <w:pStyle w:val="ListParagraph"/>
              <w:ind w:left="0"/>
            </w:pPr>
          </w:p>
          <w:p w14:paraId="73060C04" w14:textId="77777777" w:rsidR="001D4E8A" w:rsidRDefault="001D4E8A" w:rsidP="00AD53E5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4A07EB2A" w14:textId="77777777" w:rsidR="006A0622" w:rsidRDefault="006A0622" w:rsidP="00AD53E5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</w:p>
          <w:p w14:paraId="2CD591E3" w14:textId="77777777" w:rsidR="001D4E8A" w:rsidRDefault="00213DDB" w:rsidP="00BD0D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slides A4 and A5, s</w:t>
            </w:r>
            <w:r w:rsidR="00BD0DDA">
              <w:rPr>
                <w:sz w:val="28"/>
                <w:szCs w:val="28"/>
              </w:rPr>
              <w:t>tudents should look</w:t>
            </w:r>
            <w:r w:rsidR="006A0622">
              <w:rPr>
                <w:sz w:val="28"/>
                <w:szCs w:val="28"/>
              </w:rPr>
              <w:t xml:space="preserve"> for</w:t>
            </w:r>
            <w:r w:rsidR="00BD0DDA">
              <w:rPr>
                <w:sz w:val="28"/>
                <w:szCs w:val="28"/>
              </w:rPr>
              <w:t xml:space="preserve"> information</w:t>
            </w:r>
            <w:r>
              <w:rPr>
                <w:sz w:val="28"/>
                <w:szCs w:val="28"/>
              </w:rPr>
              <w:t xml:space="preserve"> on the two regions </w:t>
            </w:r>
            <w:r w:rsidR="00BD0DDA">
              <w:rPr>
                <w:sz w:val="28"/>
                <w:szCs w:val="28"/>
              </w:rPr>
              <w:t>related to:</w:t>
            </w:r>
          </w:p>
          <w:p w14:paraId="184A6CF6" w14:textId="77777777" w:rsidR="00BD0DDA" w:rsidRDefault="00BD0DDA" w:rsidP="00BD0DDA">
            <w:pPr>
              <w:rPr>
                <w:sz w:val="28"/>
                <w:szCs w:val="28"/>
              </w:rPr>
            </w:pPr>
          </w:p>
          <w:p w14:paraId="7A42D562" w14:textId="77777777" w:rsidR="00BD0DDA" w:rsidRDefault="00BD0DDA" w:rsidP="00BD0DD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Geographical situation</w:t>
            </w:r>
          </w:p>
          <w:p w14:paraId="7100FD65" w14:textId="77777777" w:rsidR="00BD0DDA" w:rsidRDefault="00BD0DDA" w:rsidP="00BD0DD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Population</w:t>
            </w:r>
          </w:p>
          <w:p w14:paraId="4E060201" w14:textId="77777777" w:rsidR="00BD0DDA" w:rsidRDefault="00BD0DDA" w:rsidP="00BD0DD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Language and religion</w:t>
            </w:r>
          </w:p>
          <w:p w14:paraId="5787B302" w14:textId="77777777" w:rsidR="00BD0DDA" w:rsidRDefault="00BD0DDA" w:rsidP="00BD0DD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Economic activities</w:t>
            </w:r>
          </w:p>
          <w:p w14:paraId="0BEB3AFB" w14:textId="77777777" w:rsidR="00BD0DDA" w:rsidRDefault="00BD0DDA" w:rsidP="00BD0DD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Defen</w:t>
            </w:r>
            <w:r w:rsidR="006A0622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e</w:t>
            </w:r>
          </w:p>
          <w:p w14:paraId="4B4E6B60" w14:textId="77777777" w:rsidR="00FE27FB" w:rsidRDefault="00FE27FB" w:rsidP="00BD0DDA">
            <w:pPr>
              <w:rPr>
                <w:sz w:val="28"/>
                <w:szCs w:val="28"/>
              </w:rPr>
            </w:pPr>
          </w:p>
          <w:p w14:paraId="1A7A3079" w14:textId="77777777" w:rsidR="00FE27FB" w:rsidRDefault="00FE27FB" w:rsidP="00BD0DDA">
            <w:pPr>
              <w:rPr>
                <w:sz w:val="28"/>
                <w:szCs w:val="28"/>
              </w:rPr>
            </w:pPr>
          </w:p>
          <w:p w14:paraId="418A6B27" w14:textId="77777777" w:rsidR="00BD0DDA" w:rsidRPr="00BD0DDA" w:rsidRDefault="00BD0DDA" w:rsidP="00C0373E">
            <w:pPr>
              <w:rPr>
                <w:sz w:val="28"/>
                <w:szCs w:val="28"/>
              </w:rPr>
            </w:pPr>
            <w:proofErr w:type="gramStart"/>
            <w:r w:rsidRPr="00213DDB">
              <w:rPr>
                <w:b/>
                <w:color w:val="FF0000"/>
                <w:sz w:val="28"/>
                <w:szCs w:val="28"/>
              </w:rPr>
              <w:t>Economic</w:t>
            </w:r>
            <w:r w:rsidR="00213DDB" w:rsidRPr="00213DDB">
              <w:rPr>
                <w:b/>
                <w:color w:val="FF0000"/>
                <w:sz w:val="28"/>
                <w:szCs w:val="28"/>
              </w:rPr>
              <w:t>s</w:t>
            </w:r>
            <w:r w:rsidR="00213D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213DDB">
              <w:rPr>
                <w:sz w:val="28"/>
                <w:szCs w:val="28"/>
              </w:rPr>
              <w:t xml:space="preserve">is </w:t>
            </w:r>
            <w:r w:rsidR="00B1386F">
              <w:rPr>
                <w:sz w:val="28"/>
                <w:szCs w:val="28"/>
              </w:rPr>
              <w:t xml:space="preserve">the way </w:t>
            </w:r>
            <w:r w:rsidR="00213DDB">
              <w:rPr>
                <w:sz w:val="28"/>
                <w:szCs w:val="28"/>
              </w:rPr>
              <w:t xml:space="preserve">a society manages what it produces. </w:t>
            </w:r>
            <w:r w:rsidR="00213DDB" w:rsidRPr="00213DDB">
              <w:rPr>
                <w:i/>
                <w:sz w:val="28"/>
                <w:szCs w:val="28"/>
              </w:rPr>
              <w:t>(</w:t>
            </w:r>
            <w:r w:rsidR="00213DDB">
              <w:rPr>
                <w:i/>
                <w:sz w:val="28"/>
                <w:szCs w:val="28"/>
              </w:rPr>
              <w:t>‘</w:t>
            </w:r>
            <w:r w:rsidR="00213DDB" w:rsidRPr="00213DDB">
              <w:rPr>
                <w:i/>
                <w:sz w:val="28"/>
                <w:szCs w:val="28"/>
              </w:rPr>
              <w:t>Manages</w:t>
            </w:r>
            <w:r w:rsidR="00213DDB">
              <w:rPr>
                <w:i/>
                <w:sz w:val="28"/>
                <w:szCs w:val="28"/>
              </w:rPr>
              <w:t>’</w:t>
            </w:r>
            <w:r w:rsidR="00213DDB" w:rsidRPr="00213DDB">
              <w:rPr>
                <w:i/>
                <w:sz w:val="28"/>
                <w:szCs w:val="28"/>
              </w:rPr>
              <w:t xml:space="preserve"> here </w:t>
            </w:r>
            <w:r w:rsidR="00C0373E">
              <w:rPr>
                <w:i/>
                <w:sz w:val="28"/>
                <w:szCs w:val="28"/>
              </w:rPr>
              <w:t>means</w:t>
            </w:r>
            <w:r w:rsidR="001A2C6B">
              <w:rPr>
                <w:i/>
                <w:sz w:val="28"/>
                <w:szCs w:val="28"/>
              </w:rPr>
              <w:t xml:space="preserve"> </w:t>
            </w:r>
            <w:r w:rsidR="00C74D8E">
              <w:rPr>
                <w:i/>
                <w:sz w:val="28"/>
                <w:szCs w:val="28"/>
              </w:rPr>
              <w:t>how</w:t>
            </w:r>
            <w:r w:rsidR="001A2C6B">
              <w:rPr>
                <w:i/>
                <w:sz w:val="28"/>
                <w:szCs w:val="28"/>
              </w:rPr>
              <w:t xml:space="preserve"> a country</w:t>
            </w:r>
            <w:r w:rsidR="00213DDB">
              <w:rPr>
                <w:i/>
                <w:sz w:val="28"/>
                <w:szCs w:val="28"/>
              </w:rPr>
              <w:t xml:space="preserve"> </w:t>
            </w:r>
            <w:r w:rsidR="00213DDB" w:rsidRPr="00213DDB">
              <w:rPr>
                <w:i/>
                <w:sz w:val="28"/>
                <w:szCs w:val="28"/>
              </w:rPr>
              <w:t>distributes, consumes and exports what it produces)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3D7BB9" w14:textId="77777777" w:rsidR="001D4E8A" w:rsidRDefault="001D4E8A" w:rsidP="00AD53E5">
            <w:pPr>
              <w:pStyle w:val="ListParagraph"/>
              <w:ind w:left="0"/>
              <w:jc w:val="center"/>
            </w:pPr>
          </w:p>
          <w:p w14:paraId="049A68A6" w14:textId="77777777" w:rsidR="006A0622" w:rsidRDefault="006A0622" w:rsidP="00FE27FB">
            <w:pPr>
              <w:pStyle w:val="ListParagraph"/>
              <w:ind w:left="0"/>
            </w:pPr>
          </w:p>
          <w:p w14:paraId="32AD66CC" w14:textId="109FCE4D" w:rsidR="006A0622" w:rsidRDefault="006A0622" w:rsidP="00AD53E5">
            <w:pPr>
              <w:pStyle w:val="ListParagraph"/>
              <w:ind w:left="0"/>
              <w:jc w:val="center"/>
            </w:pPr>
          </w:p>
          <w:p w14:paraId="414D6651" w14:textId="5DBA1672" w:rsidR="001D4E8A" w:rsidRDefault="00FE27FB" w:rsidP="00AD53E5">
            <w:pPr>
              <w:pStyle w:val="ListParagraph"/>
              <w:ind w:left="0"/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3E0D1CFA" wp14:editId="43709186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87630</wp:posOffset>
                  </wp:positionV>
                  <wp:extent cx="3999230" cy="2326640"/>
                  <wp:effectExtent l="25400" t="25400" r="0" b="10160"/>
                  <wp:wrapTight wrapText="bothSides">
                    <wp:wrapPolygon edited="0">
                      <wp:start x="-137" y="-236"/>
                      <wp:lineTo x="-137" y="21694"/>
                      <wp:lineTo x="21538" y="21694"/>
                      <wp:lineTo x="21538" y="-236"/>
                      <wp:lineTo x="-137" y="-236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230" cy="23266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5B12D5" w14:textId="77777777" w:rsidR="006A0622" w:rsidRDefault="006A0622" w:rsidP="00AD53E5">
            <w:pPr>
              <w:pStyle w:val="ListParagraph"/>
              <w:ind w:left="0"/>
            </w:pPr>
          </w:p>
          <w:p w14:paraId="2DEE5451" w14:textId="1EE60B83" w:rsidR="001D4E8A" w:rsidRDefault="006A0622" w:rsidP="00AD53E5">
            <w:pPr>
              <w:pStyle w:val="ListParagraph"/>
              <w:ind w:left="0"/>
            </w:pPr>
            <w:r>
              <w:t xml:space="preserve">        </w:t>
            </w:r>
          </w:p>
        </w:tc>
      </w:tr>
    </w:tbl>
    <w:p w14:paraId="53E93868" w14:textId="77777777" w:rsidR="001D4E8A" w:rsidRPr="002C2A58" w:rsidRDefault="001D4E8A" w:rsidP="001D4E8A"/>
    <w:p w14:paraId="3525D57C" w14:textId="508BA9E7" w:rsidR="00FE27FB" w:rsidRDefault="00FE27FB">
      <w:r>
        <w:br w:type="page"/>
      </w:r>
    </w:p>
    <w:p w14:paraId="077BB883" w14:textId="77777777" w:rsidR="001D4E8A" w:rsidRDefault="001D4E8A" w:rsidP="002C2A58"/>
    <w:p w14:paraId="2D18E3C6" w14:textId="77777777" w:rsidR="001D4E8A" w:rsidRDefault="001D4E8A" w:rsidP="002C2A58"/>
    <w:p w14:paraId="2EE6E0E6" w14:textId="77777777" w:rsidR="001D4E8A" w:rsidRDefault="001D4E8A" w:rsidP="001D4E8A">
      <w:pPr>
        <w:pStyle w:val="ListParagraph"/>
      </w:pPr>
    </w:p>
    <w:tbl>
      <w:tblPr>
        <w:tblStyle w:val="TableGrid"/>
        <w:tblW w:w="13467" w:type="dxa"/>
        <w:tblInd w:w="-318" w:type="dxa"/>
        <w:tblLook w:val="04A0" w:firstRow="1" w:lastRow="0" w:firstColumn="1" w:lastColumn="0" w:noHBand="0" w:noVBand="1"/>
      </w:tblPr>
      <w:tblGrid>
        <w:gridCol w:w="6380"/>
        <w:gridCol w:w="7087"/>
      </w:tblGrid>
      <w:tr w:rsidR="001D4E8A" w14:paraId="63779539" w14:textId="77777777" w:rsidTr="00FE27FB">
        <w:trPr>
          <w:trHeight w:val="604"/>
        </w:trPr>
        <w:tc>
          <w:tcPr>
            <w:tcW w:w="134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4E9358" w14:textId="77777777" w:rsidR="001D4E8A" w:rsidRPr="00B75DC7" w:rsidRDefault="001D4E8A" w:rsidP="001D4E8A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 A5 – TEXT 2 THE THIRTEEN COLONIES</w:t>
            </w:r>
          </w:p>
        </w:tc>
      </w:tr>
      <w:tr w:rsidR="00FE27FB" w14:paraId="332D7264" w14:textId="77777777" w:rsidTr="00FE27FB">
        <w:trPr>
          <w:trHeight w:val="5740"/>
        </w:trPr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A48804" w14:textId="77777777" w:rsidR="001D4E8A" w:rsidRDefault="001D4E8A" w:rsidP="00AD53E5">
            <w:pPr>
              <w:pStyle w:val="ListParagraph"/>
              <w:ind w:left="0"/>
            </w:pPr>
          </w:p>
          <w:p w14:paraId="2C02F944" w14:textId="77777777" w:rsidR="001D4E8A" w:rsidRDefault="001D4E8A" w:rsidP="00AD53E5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09216A44" w14:textId="77777777" w:rsidR="001D4E8A" w:rsidRDefault="001D4E8A" w:rsidP="00AD53E5">
            <w:pPr>
              <w:rPr>
                <w:sz w:val="28"/>
                <w:szCs w:val="28"/>
              </w:rPr>
            </w:pPr>
          </w:p>
          <w:p w14:paraId="61F66DE5" w14:textId="77777777" w:rsidR="00AF4591" w:rsidRDefault="00AF4591" w:rsidP="00AF45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Refer to slide A4.</w:t>
            </w:r>
          </w:p>
          <w:p w14:paraId="45E2D710" w14:textId="77777777" w:rsidR="00760731" w:rsidRDefault="00760731" w:rsidP="00AF4591">
            <w:pPr>
              <w:rPr>
                <w:sz w:val="28"/>
                <w:szCs w:val="28"/>
              </w:rPr>
            </w:pPr>
          </w:p>
          <w:p w14:paraId="2A6157BB" w14:textId="77777777" w:rsidR="00760731" w:rsidRPr="00760731" w:rsidRDefault="00760731" w:rsidP="00C74D8E">
            <w:pPr>
              <w:rPr>
                <w:i/>
                <w:sz w:val="28"/>
                <w:szCs w:val="28"/>
              </w:rPr>
            </w:pPr>
            <w:r w:rsidRPr="00760731">
              <w:rPr>
                <w:i/>
                <w:sz w:val="28"/>
                <w:szCs w:val="28"/>
              </w:rPr>
              <w:t>(Rupert’s Land was a British territory in British North America</w:t>
            </w:r>
            <w:r w:rsidR="00543AFD">
              <w:rPr>
                <w:i/>
                <w:sz w:val="28"/>
                <w:szCs w:val="28"/>
              </w:rPr>
              <w:t>,</w:t>
            </w:r>
            <w:r w:rsidRPr="00760731">
              <w:rPr>
                <w:i/>
                <w:sz w:val="28"/>
                <w:szCs w:val="28"/>
              </w:rPr>
              <w:t xml:space="preserve"> which was owned by Hudson Bay Company</w:t>
            </w:r>
            <w:r w:rsidR="00C74D8E">
              <w:rPr>
                <w:i/>
                <w:sz w:val="28"/>
                <w:szCs w:val="28"/>
              </w:rPr>
              <w:t xml:space="preserve"> for two hundred years</w:t>
            </w:r>
            <w:r w:rsidR="00C0373E">
              <w:rPr>
                <w:i/>
                <w:sz w:val="28"/>
                <w:szCs w:val="28"/>
              </w:rPr>
              <w:t>,</w:t>
            </w:r>
            <w:r w:rsidR="00C74D8E">
              <w:rPr>
                <w:i/>
                <w:sz w:val="28"/>
                <w:szCs w:val="28"/>
              </w:rPr>
              <w:t xml:space="preserve"> from 1670 to 1870</w:t>
            </w:r>
            <w:r w:rsidRPr="00760731">
              <w:rPr>
                <w:i/>
                <w:sz w:val="28"/>
                <w:szCs w:val="28"/>
              </w:rPr>
              <w:t>.)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6F6F61" w14:textId="77777777" w:rsidR="001D4E8A" w:rsidRDefault="001D4E8A" w:rsidP="00AD53E5">
            <w:pPr>
              <w:pStyle w:val="ListParagraph"/>
              <w:ind w:left="0"/>
              <w:jc w:val="center"/>
            </w:pPr>
          </w:p>
          <w:p w14:paraId="1510E343" w14:textId="77777777" w:rsidR="001D4E8A" w:rsidRDefault="001D4E8A" w:rsidP="00AD53E5">
            <w:pPr>
              <w:pStyle w:val="ListParagraph"/>
              <w:ind w:left="0"/>
              <w:jc w:val="center"/>
            </w:pPr>
          </w:p>
          <w:p w14:paraId="43EB411B" w14:textId="77777777" w:rsidR="001D4E8A" w:rsidRDefault="00760731" w:rsidP="00AD53E5">
            <w:pPr>
              <w:pStyle w:val="ListParagraph"/>
              <w:ind w:left="0"/>
            </w:pPr>
            <w:r w:rsidRPr="00760731">
              <w:rPr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 wp14:anchorId="3E6F4F20" wp14:editId="4F3B66ED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-168275</wp:posOffset>
                  </wp:positionV>
                  <wp:extent cx="2675255" cy="2947035"/>
                  <wp:effectExtent l="57150" t="38100" r="29845" b="24765"/>
                  <wp:wrapTight wrapText="bothSides">
                    <wp:wrapPolygon edited="0">
                      <wp:start x="-461" y="-279"/>
                      <wp:lineTo x="-461" y="21782"/>
                      <wp:lineTo x="21841" y="21782"/>
                      <wp:lineTo x="21841" y="-279"/>
                      <wp:lineTo x="-461" y="-279"/>
                    </wp:wrapPolygon>
                  </wp:wrapTight>
                  <wp:docPr id="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29470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18A280A" w14:textId="77777777" w:rsidR="001D4E8A" w:rsidRPr="002C2A58" w:rsidRDefault="001D4E8A" w:rsidP="001D4E8A"/>
    <w:p w14:paraId="5C2EECEF" w14:textId="5E425421" w:rsidR="00FE27FB" w:rsidRDefault="00FE27FB">
      <w:r>
        <w:br w:type="page"/>
      </w:r>
    </w:p>
    <w:p w14:paraId="51763326" w14:textId="77777777" w:rsidR="00CC0C2F" w:rsidRDefault="00CC0C2F" w:rsidP="002C2A58"/>
    <w:p w14:paraId="60B38AB5" w14:textId="77777777" w:rsidR="001D0761" w:rsidRDefault="001D0761" w:rsidP="002C2A58"/>
    <w:tbl>
      <w:tblPr>
        <w:tblStyle w:val="TableGrid"/>
        <w:tblW w:w="13508" w:type="dxa"/>
        <w:tblInd w:w="-318" w:type="dxa"/>
        <w:tblLook w:val="04A0" w:firstRow="1" w:lastRow="0" w:firstColumn="1" w:lastColumn="0" w:noHBand="0" w:noVBand="1"/>
      </w:tblPr>
      <w:tblGrid>
        <w:gridCol w:w="4861"/>
        <w:gridCol w:w="8647"/>
      </w:tblGrid>
      <w:tr w:rsidR="001D0761" w14:paraId="7DA16A7A" w14:textId="77777777" w:rsidTr="00FE27FB">
        <w:trPr>
          <w:trHeight w:val="581"/>
        </w:trPr>
        <w:tc>
          <w:tcPr>
            <w:tcW w:w="135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DD34C4" w14:textId="77777777" w:rsidR="001D0761" w:rsidRDefault="00760731" w:rsidP="001D0761">
            <w:pPr>
              <w:pStyle w:val="ListParagraph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S</w:t>
            </w:r>
            <w:r w:rsidR="001D0761">
              <w:rPr>
                <w:b/>
                <w:sz w:val="48"/>
                <w:szCs w:val="48"/>
              </w:rPr>
              <w:t>ECTION A6 – VENN DIAGRAM</w:t>
            </w:r>
          </w:p>
          <w:p w14:paraId="5B3E3C70" w14:textId="77777777" w:rsidR="00760731" w:rsidRPr="00B75DC7" w:rsidRDefault="00760731" w:rsidP="001D0761">
            <w:pPr>
              <w:pStyle w:val="ListParagraph"/>
              <w:ind w:left="0"/>
              <w:rPr>
                <w:sz w:val="40"/>
                <w:szCs w:val="40"/>
              </w:rPr>
            </w:pPr>
          </w:p>
        </w:tc>
      </w:tr>
      <w:tr w:rsidR="00651FF5" w14:paraId="08308027" w14:textId="77777777" w:rsidTr="00651FF5">
        <w:trPr>
          <w:trHeight w:val="5518"/>
        </w:trPr>
        <w:tc>
          <w:tcPr>
            <w:tcW w:w="4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7EC9B3" w14:textId="77777777" w:rsidR="001D0761" w:rsidRDefault="001D0761" w:rsidP="00AD53E5">
            <w:pPr>
              <w:pStyle w:val="ListParagraph"/>
              <w:ind w:left="0"/>
            </w:pPr>
          </w:p>
          <w:p w14:paraId="7F0CA9C5" w14:textId="77777777" w:rsidR="001D0761" w:rsidRDefault="001D0761" w:rsidP="00AD53E5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412156C4" w14:textId="77777777" w:rsidR="001D0761" w:rsidRDefault="001D0761" w:rsidP="00AD53E5">
            <w:pPr>
              <w:rPr>
                <w:sz w:val="28"/>
                <w:szCs w:val="28"/>
              </w:rPr>
            </w:pPr>
          </w:p>
          <w:p w14:paraId="29D63D87" w14:textId="23680C56" w:rsidR="00651FF5" w:rsidRDefault="0026108A" w:rsidP="00AD5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51FF5" w:rsidRPr="00651FF5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F4488DE" wp14:editId="7178E012">
                  <wp:extent cx="2226847" cy="16389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660" cy="165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32502" w14:textId="77777777" w:rsidR="00651FF5" w:rsidRDefault="00651FF5" w:rsidP="00AD53E5">
            <w:pPr>
              <w:rPr>
                <w:sz w:val="28"/>
                <w:szCs w:val="28"/>
              </w:rPr>
            </w:pPr>
          </w:p>
          <w:p w14:paraId="23D9F14A" w14:textId="0DF27745" w:rsidR="00651FF5" w:rsidRPr="00B75DC7" w:rsidRDefault="00651FF5" w:rsidP="00AD53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Answers to Venn at right…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0A6E22" w14:textId="77777777" w:rsidR="00760731" w:rsidRPr="00760731" w:rsidRDefault="00760731" w:rsidP="00760731">
            <w:pPr>
              <w:pStyle w:val="ListParagraph"/>
              <w:ind w:left="0"/>
            </w:pPr>
          </w:p>
          <w:p w14:paraId="5A300EC7" w14:textId="6E574E75" w:rsidR="001D0761" w:rsidRDefault="009D2A93" w:rsidP="00AD53E5">
            <w:pPr>
              <w:pStyle w:val="ListParagraph"/>
              <w:ind w:left="0"/>
            </w:pPr>
            <w:r>
              <w:rPr>
                <w:noProof/>
                <w:lang w:eastAsia="en-CA"/>
              </w:rPr>
              <w:pict w14:anchorId="34E865F2">
                <v:shape id="_x0000_s1031" type="#_x0000_t202" style="position:absolute;margin-left:120.55pt;margin-top:12.55pt;width:123.75pt;height:28.45pt;z-index:251675648" fillcolor="#95b3d7 [1940]" strokecolor="#95b3d7 [1940]" strokeweight="1pt">
                  <v:fill color2="#dbe5f1 [660]" angle="-45" focus="-50%" type="gradient"/>
                  <v:shadow on="t" type="perspective" color="#243f60 [1604]" opacity=".5" offset="1pt" offset2="-3pt"/>
                  <v:textbox>
                    <w:txbxContent>
                      <w:p w14:paraId="694D0CF2" w14:textId="77777777" w:rsidR="00760731" w:rsidRPr="00760731" w:rsidRDefault="00760731" w:rsidP="00A05A4F">
                        <w:pPr>
                          <w:jc w:val="center"/>
                          <w:rPr>
                            <w:b/>
                            <w:color w:val="0070C0"/>
                            <w:sz w:val="32"/>
                            <w:szCs w:val="32"/>
                          </w:rPr>
                        </w:pPr>
                        <w:r w:rsidRPr="00760731">
                          <w:rPr>
                            <w:b/>
                            <w:color w:val="0070C0"/>
                            <w:sz w:val="32"/>
                            <w:szCs w:val="32"/>
                          </w:rPr>
                          <w:t>New France</w:t>
                        </w:r>
                      </w:p>
                    </w:txbxContent>
                  </v:textbox>
                </v:shape>
              </w:pict>
            </w:r>
          </w:p>
          <w:p w14:paraId="00B3CF06" w14:textId="4EA6C16D" w:rsidR="00760731" w:rsidRDefault="00760731" w:rsidP="00AD53E5">
            <w:pPr>
              <w:pStyle w:val="ListParagraph"/>
              <w:ind w:left="0"/>
            </w:pPr>
          </w:p>
          <w:p w14:paraId="0D19CDC8" w14:textId="60AE2F38" w:rsidR="00760731" w:rsidRDefault="00760731" w:rsidP="00AD53E5">
            <w:pPr>
              <w:pStyle w:val="ListParagraph"/>
              <w:ind w:left="0"/>
            </w:pPr>
          </w:p>
          <w:p w14:paraId="31F838C4" w14:textId="0D21D97E" w:rsidR="00760731" w:rsidRDefault="00760731" w:rsidP="00AD53E5">
            <w:pPr>
              <w:pStyle w:val="ListParagraph"/>
              <w:ind w:left="0"/>
            </w:pPr>
          </w:p>
          <w:p w14:paraId="013B6A13" w14:textId="77777777" w:rsidR="00760731" w:rsidRDefault="00760731" w:rsidP="00AD53E5">
            <w:pPr>
              <w:pStyle w:val="ListParagraph"/>
              <w:ind w:left="0"/>
            </w:pPr>
          </w:p>
          <w:p w14:paraId="5F61189B" w14:textId="77777777" w:rsidR="00760731" w:rsidRPr="00760731" w:rsidRDefault="00DA05ED" w:rsidP="00AD53E5">
            <w:pPr>
              <w:pStyle w:val="ListParagraph"/>
              <w:ind w:left="0"/>
              <w:rPr>
                <w:b/>
                <w:color w:val="365F91" w:themeColor="accent1" w:themeShade="BF"/>
                <w:sz w:val="32"/>
                <w:szCs w:val="32"/>
              </w:rPr>
            </w:pPr>
            <w:r>
              <w:rPr>
                <w:b/>
                <w:color w:val="365F91" w:themeColor="accent1" w:themeShade="BF"/>
                <w:sz w:val="32"/>
                <w:szCs w:val="32"/>
              </w:rPr>
              <w:t xml:space="preserve">                                        </w:t>
            </w:r>
            <w:r w:rsidR="00760731" w:rsidRPr="00760731">
              <w:rPr>
                <w:b/>
                <w:color w:val="365F91" w:themeColor="accent1" w:themeShade="BF"/>
                <w:sz w:val="32"/>
                <w:szCs w:val="32"/>
              </w:rPr>
              <w:t>A, D, G, H, I</w:t>
            </w:r>
          </w:p>
          <w:p w14:paraId="2AF9CF43" w14:textId="3C97E6FD" w:rsidR="00760731" w:rsidRDefault="00760731" w:rsidP="00AD53E5">
            <w:pPr>
              <w:pStyle w:val="ListParagraph"/>
              <w:ind w:left="0"/>
            </w:pPr>
          </w:p>
          <w:p w14:paraId="4C90F59C" w14:textId="2A85575F" w:rsidR="00760731" w:rsidRDefault="009D2A93" w:rsidP="00AD53E5">
            <w:pPr>
              <w:pStyle w:val="ListParagraph"/>
              <w:ind w:left="0"/>
            </w:pPr>
            <w:r>
              <w:rPr>
                <w:noProof/>
                <w:lang w:eastAsia="en-CA"/>
              </w:rPr>
              <w:pict w14:anchorId="529BB234">
                <v:shape id="_x0000_s1032" type="#_x0000_t202" style="position:absolute;margin-left:98.55pt;margin-top:2.45pt;width:161.05pt;height:32.05pt;z-index:251676672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>
                    <w:txbxContent>
                      <w:p w14:paraId="4C0557A0" w14:textId="77777777" w:rsidR="00760731" w:rsidRPr="00760731" w:rsidRDefault="00760731">
                        <w:pPr>
                          <w:rPr>
                            <w:b/>
                            <w:color w:val="943634" w:themeColor="accent2" w:themeShade="BF"/>
                            <w:sz w:val="32"/>
                            <w:szCs w:val="32"/>
                          </w:rPr>
                        </w:pPr>
                        <w:r w:rsidRPr="00760731">
                          <w:rPr>
                            <w:b/>
                            <w:color w:val="943634" w:themeColor="accent2" w:themeShade="BF"/>
                            <w:sz w:val="32"/>
                            <w:szCs w:val="32"/>
                          </w:rPr>
                          <w:t>The Thirteen Colonies</w:t>
                        </w:r>
                      </w:p>
                    </w:txbxContent>
                  </v:textbox>
                </v:shape>
              </w:pict>
            </w:r>
          </w:p>
          <w:p w14:paraId="2669D2DF" w14:textId="77777777" w:rsidR="00A05A4F" w:rsidRDefault="00A05A4F" w:rsidP="00AD53E5">
            <w:pPr>
              <w:pStyle w:val="ListParagraph"/>
              <w:ind w:left="0"/>
            </w:pPr>
          </w:p>
          <w:p w14:paraId="702B4B51" w14:textId="77777777" w:rsidR="00760731" w:rsidRDefault="00760731" w:rsidP="00760731"/>
          <w:p w14:paraId="47F566F9" w14:textId="77777777" w:rsidR="00760731" w:rsidRDefault="00DA05ED" w:rsidP="00AD53E5">
            <w:pPr>
              <w:pStyle w:val="ListParagraph"/>
              <w:ind w:left="0"/>
              <w:rPr>
                <w:b/>
                <w:color w:val="943634" w:themeColor="accent2" w:themeShade="BF"/>
                <w:sz w:val="32"/>
                <w:szCs w:val="32"/>
              </w:rPr>
            </w:pPr>
            <w:r>
              <w:rPr>
                <w:b/>
                <w:color w:val="943634" w:themeColor="accent2" w:themeShade="BF"/>
                <w:sz w:val="32"/>
                <w:szCs w:val="32"/>
              </w:rPr>
              <w:t xml:space="preserve">                                          </w:t>
            </w:r>
            <w:r w:rsidR="00760731" w:rsidRPr="00760731">
              <w:rPr>
                <w:b/>
                <w:color w:val="943634" w:themeColor="accent2" w:themeShade="BF"/>
                <w:sz w:val="32"/>
                <w:szCs w:val="32"/>
              </w:rPr>
              <w:t>B, C, F</w:t>
            </w:r>
          </w:p>
          <w:p w14:paraId="2C7C44BC" w14:textId="042F6520" w:rsidR="00760731" w:rsidRDefault="009D2A93" w:rsidP="00AD53E5">
            <w:pPr>
              <w:pStyle w:val="ListParagraph"/>
              <w:ind w:left="0"/>
              <w:rPr>
                <w:b/>
                <w:color w:val="943634" w:themeColor="accent2" w:themeShade="BF"/>
                <w:sz w:val="32"/>
                <w:szCs w:val="32"/>
              </w:rPr>
            </w:pPr>
            <w:r>
              <w:rPr>
                <w:noProof/>
                <w:lang w:eastAsia="en-CA"/>
              </w:rPr>
              <w:pict w14:anchorId="3A10650F">
                <v:shape id="_x0000_s1033" type="#_x0000_t202" style="position:absolute;margin-left:126.05pt;margin-top:14.65pt;width:113.7pt;height:30.3pt;z-index:251677696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>
                    <w:txbxContent>
                      <w:p w14:paraId="7BC92EF3" w14:textId="77777777" w:rsidR="00760731" w:rsidRPr="00760731" w:rsidRDefault="00760731" w:rsidP="00A05A4F">
                        <w:pPr>
                          <w:jc w:val="center"/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</w:pPr>
                        <w:r w:rsidRPr="00760731"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  <w:t>Intersection</w:t>
                        </w:r>
                      </w:p>
                    </w:txbxContent>
                  </v:textbox>
                </v:shape>
              </w:pict>
            </w:r>
          </w:p>
          <w:p w14:paraId="3665B7D0" w14:textId="2B41538F" w:rsidR="00DA05ED" w:rsidRDefault="00760731" w:rsidP="00760731">
            <w:pPr>
              <w:rPr>
                <w:b/>
                <w:color w:val="943634" w:themeColor="accent2" w:themeShade="BF"/>
                <w:sz w:val="32"/>
                <w:szCs w:val="32"/>
              </w:rPr>
            </w:pPr>
            <w:r>
              <w:rPr>
                <w:b/>
                <w:color w:val="943634" w:themeColor="accent2" w:themeShade="BF"/>
                <w:sz w:val="32"/>
                <w:szCs w:val="32"/>
              </w:rPr>
              <w:t xml:space="preserve">                                         </w:t>
            </w:r>
          </w:p>
          <w:p w14:paraId="77498665" w14:textId="77777777" w:rsidR="00DA05ED" w:rsidRDefault="00DA05ED" w:rsidP="00760731">
            <w:pPr>
              <w:rPr>
                <w:b/>
                <w:color w:val="943634" w:themeColor="accent2" w:themeShade="BF"/>
                <w:sz w:val="32"/>
                <w:szCs w:val="32"/>
              </w:rPr>
            </w:pPr>
          </w:p>
          <w:p w14:paraId="5AB5B6BE" w14:textId="77777777" w:rsidR="00760731" w:rsidRPr="00760731" w:rsidRDefault="00DA05ED" w:rsidP="00760731">
            <w:pPr>
              <w:rPr>
                <w:b/>
                <w:color w:val="00B050"/>
                <w:sz w:val="32"/>
                <w:szCs w:val="32"/>
              </w:rPr>
            </w:pPr>
            <w:r>
              <w:rPr>
                <w:b/>
                <w:color w:val="943634" w:themeColor="accent2" w:themeShade="BF"/>
                <w:sz w:val="32"/>
                <w:szCs w:val="32"/>
              </w:rPr>
              <w:t xml:space="preserve">                                           </w:t>
            </w:r>
            <w:r w:rsidR="00760731" w:rsidRPr="00760731">
              <w:rPr>
                <w:b/>
                <w:color w:val="00B050"/>
                <w:sz w:val="32"/>
                <w:szCs w:val="32"/>
              </w:rPr>
              <w:t xml:space="preserve">E, J, K </w:t>
            </w:r>
          </w:p>
        </w:tc>
      </w:tr>
    </w:tbl>
    <w:p w14:paraId="47B10593" w14:textId="77777777" w:rsidR="001D0761" w:rsidRPr="002C2A58" w:rsidRDefault="001D0761" w:rsidP="001D0761"/>
    <w:p w14:paraId="6D2FB516" w14:textId="77777777" w:rsidR="001D0761" w:rsidRDefault="001D0761" w:rsidP="002C2A58"/>
    <w:p w14:paraId="5A430148" w14:textId="77777777" w:rsidR="00EF3CFF" w:rsidRDefault="00EF3CFF" w:rsidP="002C2A58"/>
    <w:p w14:paraId="5794FD66" w14:textId="77777777" w:rsidR="00CC0C2F" w:rsidRDefault="00CC0C2F" w:rsidP="002C2A58"/>
    <w:p w14:paraId="09CA0E85" w14:textId="77777777" w:rsidR="00EF3CFF" w:rsidRDefault="00EF3CFF" w:rsidP="002C2A58"/>
    <w:tbl>
      <w:tblPr>
        <w:tblStyle w:val="TableGrid"/>
        <w:tblW w:w="13467" w:type="dxa"/>
        <w:tblInd w:w="-318" w:type="dxa"/>
        <w:tblLook w:val="04A0" w:firstRow="1" w:lastRow="0" w:firstColumn="1" w:lastColumn="0" w:noHBand="0" w:noVBand="1"/>
      </w:tblPr>
      <w:tblGrid>
        <w:gridCol w:w="4679"/>
        <w:gridCol w:w="8788"/>
      </w:tblGrid>
      <w:tr w:rsidR="001D0761" w14:paraId="1CBB6EDA" w14:textId="77777777" w:rsidTr="003A54F8">
        <w:trPr>
          <w:trHeight w:val="557"/>
        </w:trPr>
        <w:tc>
          <w:tcPr>
            <w:tcW w:w="134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9BBD57" w14:textId="77777777" w:rsidR="001D0761" w:rsidRPr="00B75DC7" w:rsidRDefault="001D0761" w:rsidP="001D0761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 xml:space="preserve">SECTION A7 – THE BRITISH PLAN OF ATTACK ON NEW FRANCE </w:t>
            </w:r>
          </w:p>
        </w:tc>
      </w:tr>
      <w:tr w:rsidR="001D0761" w14:paraId="3F7A1022" w14:textId="77777777" w:rsidTr="004738CC">
        <w:trPr>
          <w:trHeight w:val="6292"/>
        </w:trPr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8562B" w14:textId="77777777" w:rsidR="001D0761" w:rsidRDefault="001D0761" w:rsidP="00AD53E5">
            <w:pPr>
              <w:pStyle w:val="ListParagraph"/>
              <w:ind w:left="0"/>
            </w:pPr>
          </w:p>
          <w:p w14:paraId="382E9992" w14:textId="77777777" w:rsidR="001D0761" w:rsidRDefault="001D0761" w:rsidP="00AD53E5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6EC649BB" w14:textId="77777777" w:rsidR="00DA3A50" w:rsidRDefault="00DA3A50" w:rsidP="00AD53E5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</w:p>
          <w:p w14:paraId="48078704" w14:textId="77777777" w:rsidR="001D0761" w:rsidRPr="00D653BB" w:rsidRDefault="00C0373E" w:rsidP="00D653BB">
            <w:pPr>
              <w:pStyle w:val="ListParagraph"/>
              <w:ind w:left="0"/>
              <w:rPr>
                <w:sz w:val="28"/>
                <w:szCs w:val="28"/>
              </w:rPr>
            </w:pPr>
            <w:r w:rsidRPr="00D653BB">
              <w:rPr>
                <w:sz w:val="28"/>
                <w:szCs w:val="28"/>
              </w:rPr>
              <w:t>Students should be able to identify the St. Lawrence River, the mouth of the river and the gulf of the St. Lawrence</w:t>
            </w:r>
            <w:r w:rsidR="00D653BB">
              <w:rPr>
                <w:sz w:val="28"/>
                <w:szCs w:val="28"/>
              </w:rPr>
              <w:t>,</w:t>
            </w:r>
            <w:r w:rsidRPr="00D653BB">
              <w:rPr>
                <w:sz w:val="28"/>
                <w:szCs w:val="28"/>
              </w:rPr>
              <w:t xml:space="preserve"> in order to understand the</w:t>
            </w:r>
            <w:r w:rsidR="00D653BB">
              <w:rPr>
                <w:sz w:val="28"/>
                <w:szCs w:val="28"/>
              </w:rPr>
              <w:t xml:space="preserve"> strategic</w:t>
            </w:r>
            <w:r w:rsidRPr="00D653BB">
              <w:rPr>
                <w:sz w:val="28"/>
                <w:szCs w:val="28"/>
              </w:rPr>
              <w:t xml:space="preserve"> importance of </w:t>
            </w:r>
            <w:proofErr w:type="spellStart"/>
            <w:r w:rsidRPr="00D653BB">
              <w:rPr>
                <w:sz w:val="28"/>
                <w:szCs w:val="28"/>
              </w:rPr>
              <w:t>Louisbourg</w:t>
            </w:r>
            <w:proofErr w:type="spellEnd"/>
            <w:r w:rsidR="00D653BB">
              <w:rPr>
                <w:sz w:val="28"/>
                <w:szCs w:val="28"/>
              </w:rPr>
              <w:t xml:space="preserve"> for France.</w:t>
            </w:r>
          </w:p>
        </w:tc>
        <w:tc>
          <w:tcPr>
            <w:tcW w:w="8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3767F" w14:textId="77777777" w:rsidR="001D0761" w:rsidRDefault="001D0761" w:rsidP="00AD53E5">
            <w:pPr>
              <w:pStyle w:val="ListParagraph"/>
              <w:ind w:left="0"/>
              <w:jc w:val="center"/>
            </w:pPr>
          </w:p>
          <w:p w14:paraId="4275E25E" w14:textId="77777777" w:rsidR="001D0761" w:rsidRDefault="009D2A93" w:rsidP="003A54F8">
            <w:pPr>
              <w:pStyle w:val="ListParagraph"/>
              <w:ind w:left="0"/>
              <w:jc w:val="center"/>
            </w:pPr>
            <w:bookmarkStart w:id="3" w:name="OLE_LINK38"/>
            <w:r>
              <w:rPr>
                <w:noProof/>
                <w:lang w:eastAsia="en-CA"/>
              </w:rPr>
              <w:pict w14:anchorId="2201C712">
                <v:shape id="_x0000_s1036" type="#_x0000_t202" style="position:absolute;left:0;text-align:left;margin-left:193.65pt;margin-top:136.15pt;width:57.75pt;height:20.15pt;z-index:251681792">
                  <v:textbox style="mso-next-textbox:#_x0000_s1036">
                    <w:txbxContent>
                      <w:p w14:paraId="58054B1B" w14:textId="77777777" w:rsidR="00DA3A50" w:rsidRDefault="00DA3A50">
                        <w:r>
                          <w:t>Montreal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CA"/>
              </w:rPr>
              <w:pict w14:anchorId="393EB01E">
                <v:shape id="_x0000_s1034" type="#_x0000_t202" style="position:absolute;left:0;text-align:left;margin-left:292.4pt;margin-top:117.3pt;width:77.9pt;height:18.9pt;z-index:251679744">
                  <v:textbox style="mso-next-textbox:#_x0000_s1034">
                    <w:txbxContent>
                      <w:p w14:paraId="6F5FDCD9" w14:textId="77777777" w:rsidR="00DA3A50" w:rsidRDefault="00DA3A50">
                        <w:proofErr w:type="spellStart"/>
                        <w:r>
                          <w:t>Louisbourg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CA"/>
              </w:rPr>
              <w:pict w14:anchorId="34F739AE">
                <v:shape id="_x0000_s1035" type="#_x0000_t202" style="position:absolute;left:0;text-align:left;margin-left:204.5pt;margin-top:80.95pt;width:51.9pt;height:22.6pt;z-index:251680768">
                  <v:textbox style="mso-next-textbox:#_x0000_s1035">
                    <w:txbxContent>
                      <w:p w14:paraId="17084366" w14:textId="77777777" w:rsidR="00DA3A50" w:rsidRDefault="00DA3A50">
                        <w:r>
                          <w:t>Quebec</w:t>
                        </w:r>
                      </w:p>
                    </w:txbxContent>
                  </v:textbox>
                </v:shape>
              </w:pict>
            </w:r>
            <w:r w:rsidR="00DA3A50" w:rsidRPr="00DA3A50">
              <w:rPr>
                <w:noProof/>
                <w:lang w:val="en-US"/>
              </w:rPr>
              <w:drawing>
                <wp:inline distT="0" distB="0" distL="0" distR="0" wp14:anchorId="0B6C8654" wp14:editId="53503225">
                  <wp:extent cx="4242729" cy="3402419"/>
                  <wp:effectExtent l="19050" t="0" r="5421" b="0"/>
                  <wp:docPr id="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729" cy="340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</w:tbl>
    <w:p w14:paraId="48C9B5FA" w14:textId="77777777" w:rsidR="001D0761" w:rsidRDefault="001D0761" w:rsidP="001D0761"/>
    <w:p w14:paraId="2774D4BE" w14:textId="48124A6D" w:rsidR="004738CC" w:rsidRDefault="004738CC">
      <w:r>
        <w:br w:type="page"/>
      </w:r>
    </w:p>
    <w:p w14:paraId="00BE036E" w14:textId="77777777" w:rsidR="004738CC" w:rsidRDefault="004738CC" w:rsidP="001D0761"/>
    <w:p w14:paraId="1155C62C" w14:textId="77777777" w:rsidR="001D0761" w:rsidRDefault="001D0761" w:rsidP="002C2A58"/>
    <w:tbl>
      <w:tblPr>
        <w:tblStyle w:val="TableGrid"/>
        <w:tblW w:w="13751" w:type="dxa"/>
        <w:tblInd w:w="-318" w:type="dxa"/>
        <w:tblLook w:val="04A0" w:firstRow="1" w:lastRow="0" w:firstColumn="1" w:lastColumn="0" w:noHBand="0" w:noVBand="1"/>
      </w:tblPr>
      <w:tblGrid>
        <w:gridCol w:w="4861"/>
        <w:gridCol w:w="8890"/>
      </w:tblGrid>
      <w:tr w:rsidR="0080469C" w:rsidRPr="00B75DC7" w14:paraId="786A2E4B" w14:textId="77777777" w:rsidTr="0080469C">
        <w:trPr>
          <w:trHeight w:val="581"/>
        </w:trPr>
        <w:tc>
          <w:tcPr>
            <w:tcW w:w="137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A03DA9" w14:textId="77777777" w:rsidR="0080469C" w:rsidRPr="00B75DC7" w:rsidRDefault="0080469C" w:rsidP="00D425E8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 A8 – THREE BIGGEST FRENCH SETTLEMENTS IN NORTH AMERICA IN THE 18</w:t>
            </w:r>
            <w:r w:rsidRPr="001D0761">
              <w:rPr>
                <w:b/>
                <w:sz w:val="48"/>
                <w:szCs w:val="48"/>
                <w:vertAlign w:val="superscript"/>
              </w:rPr>
              <w:t>TH</w:t>
            </w:r>
            <w:r>
              <w:rPr>
                <w:b/>
                <w:sz w:val="48"/>
                <w:szCs w:val="48"/>
              </w:rPr>
              <w:t xml:space="preserve"> CENTURY</w:t>
            </w:r>
          </w:p>
        </w:tc>
      </w:tr>
      <w:tr w:rsidR="00186CC5" w:rsidRPr="008C2832" w14:paraId="70AF4F50" w14:textId="77777777" w:rsidTr="00186CC5">
        <w:trPr>
          <w:trHeight w:val="6042"/>
        </w:trPr>
        <w:tc>
          <w:tcPr>
            <w:tcW w:w="4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EF267" w14:textId="77777777" w:rsidR="0080469C" w:rsidRDefault="0080469C" w:rsidP="00D425E8">
            <w:pPr>
              <w:pStyle w:val="ListParagraph"/>
              <w:ind w:left="0"/>
            </w:pPr>
          </w:p>
          <w:p w14:paraId="4D261656" w14:textId="77777777" w:rsidR="0080469C" w:rsidRDefault="0080469C" w:rsidP="00D425E8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63109442" w14:textId="77777777" w:rsidR="004738CC" w:rsidRDefault="004738CC" w:rsidP="00D425E8">
            <w:pPr>
              <w:pStyle w:val="ListParagraph"/>
              <w:spacing w:before="240"/>
              <w:ind w:left="0"/>
              <w:rPr>
                <w:sz w:val="28"/>
                <w:szCs w:val="28"/>
              </w:rPr>
            </w:pPr>
          </w:p>
          <w:p w14:paraId="4933AE91" w14:textId="1642E095" w:rsidR="0080469C" w:rsidRPr="00B1386F" w:rsidRDefault="0080469C" w:rsidP="00D425E8">
            <w:pPr>
              <w:pStyle w:val="ListParagraph"/>
              <w:spacing w:before="240"/>
              <w:ind w:left="0"/>
              <w:rPr>
                <w:i/>
                <w:sz w:val="28"/>
                <w:szCs w:val="28"/>
              </w:rPr>
            </w:pPr>
            <w:r w:rsidRPr="00B1386F">
              <w:rPr>
                <w:sz w:val="28"/>
                <w:szCs w:val="28"/>
              </w:rPr>
              <w:t>Allow some 10 minutes for the students to discu</w:t>
            </w:r>
            <w:r w:rsidR="001A2C6B">
              <w:rPr>
                <w:sz w:val="28"/>
                <w:szCs w:val="28"/>
              </w:rPr>
              <w:t>s</w:t>
            </w:r>
            <w:r w:rsidRPr="00B1386F">
              <w:rPr>
                <w:sz w:val="28"/>
                <w:szCs w:val="28"/>
              </w:rPr>
              <w:t>s</w:t>
            </w:r>
            <w:r w:rsidR="002522C3">
              <w:rPr>
                <w:sz w:val="28"/>
                <w:szCs w:val="28"/>
              </w:rPr>
              <w:t>,</w:t>
            </w:r>
            <w:r w:rsidRPr="00B1386F">
              <w:rPr>
                <w:sz w:val="28"/>
                <w:szCs w:val="28"/>
              </w:rPr>
              <w:t xml:space="preserve"> in groups of three</w:t>
            </w:r>
            <w:r w:rsidR="002522C3">
              <w:rPr>
                <w:sz w:val="28"/>
                <w:szCs w:val="28"/>
              </w:rPr>
              <w:t>,</w:t>
            </w:r>
            <w:r w:rsidRPr="00B1386F">
              <w:rPr>
                <w:sz w:val="28"/>
                <w:szCs w:val="28"/>
              </w:rPr>
              <w:t xml:space="preserve"> what were the similarities and the differences among the three French settlements. (</w:t>
            </w:r>
            <w:r w:rsidRPr="00B1386F">
              <w:rPr>
                <w:i/>
                <w:sz w:val="28"/>
                <w:szCs w:val="28"/>
              </w:rPr>
              <w:t xml:space="preserve">One </w:t>
            </w:r>
            <w:proofErr w:type="gramStart"/>
            <w:r w:rsidRPr="00B1386F">
              <w:rPr>
                <w:i/>
                <w:sz w:val="28"/>
                <w:szCs w:val="28"/>
              </w:rPr>
              <w:t>settlement  was</w:t>
            </w:r>
            <w:proofErr w:type="gramEnd"/>
            <w:r w:rsidRPr="00B1386F">
              <w:rPr>
                <w:i/>
                <w:sz w:val="28"/>
                <w:szCs w:val="28"/>
              </w:rPr>
              <w:t xml:space="preserve"> by the seaside</w:t>
            </w:r>
            <w:r w:rsidR="001A2C6B">
              <w:rPr>
                <w:i/>
                <w:sz w:val="28"/>
                <w:szCs w:val="28"/>
              </w:rPr>
              <w:t xml:space="preserve">, </w:t>
            </w:r>
            <w:proofErr w:type="spellStart"/>
            <w:r w:rsidR="001A2C6B">
              <w:rPr>
                <w:i/>
                <w:sz w:val="28"/>
                <w:szCs w:val="28"/>
              </w:rPr>
              <w:t>Louisbourg</w:t>
            </w:r>
            <w:proofErr w:type="spellEnd"/>
            <w:r w:rsidR="001A2C6B">
              <w:rPr>
                <w:i/>
                <w:sz w:val="28"/>
                <w:szCs w:val="28"/>
              </w:rPr>
              <w:t>, and</w:t>
            </w:r>
            <w:r w:rsidRPr="00B1386F">
              <w:rPr>
                <w:i/>
                <w:sz w:val="28"/>
                <w:szCs w:val="28"/>
              </w:rPr>
              <w:t xml:space="preserve"> the other two were built on a river bank</w:t>
            </w:r>
            <w:r w:rsidR="00296634">
              <w:rPr>
                <w:i/>
                <w:sz w:val="28"/>
                <w:szCs w:val="28"/>
              </w:rPr>
              <w:t>.</w:t>
            </w:r>
            <w:r w:rsidRPr="00B1386F">
              <w:rPr>
                <w:i/>
                <w:sz w:val="28"/>
                <w:szCs w:val="28"/>
              </w:rPr>
              <w:t xml:space="preserve"> </w:t>
            </w:r>
            <w:r w:rsidR="004738CC">
              <w:rPr>
                <w:i/>
                <w:sz w:val="28"/>
                <w:szCs w:val="28"/>
              </w:rPr>
              <w:t xml:space="preserve"> </w:t>
            </w:r>
            <w:proofErr w:type="gramStart"/>
            <w:r w:rsidRPr="00B1386F">
              <w:rPr>
                <w:i/>
                <w:sz w:val="28"/>
                <w:szCs w:val="28"/>
              </w:rPr>
              <w:t>Quebec  has</w:t>
            </w:r>
            <w:proofErr w:type="gramEnd"/>
            <w:r w:rsidRPr="00B1386F">
              <w:rPr>
                <w:i/>
                <w:sz w:val="28"/>
                <w:szCs w:val="28"/>
              </w:rPr>
              <w:t xml:space="preserve"> a steep cliff which could </w:t>
            </w:r>
            <w:r w:rsidR="002522C3">
              <w:rPr>
                <w:i/>
                <w:sz w:val="28"/>
                <w:szCs w:val="28"/>
              </w:rPr>
              <w:t xml:space="preserve">be </w:t>
            </w:r>
            <w:r w:rsidR="001A2C6B">
              <w:rPr>
                <w:i/>
                <w:sz w:val="28"/>
                <w:szCs w:val="28"/>
              </w:rPr>
              <w:t>used as</w:t>
            </w:r>
            <w:r w:rsidRPr="00B1386F">
              <w:rPr>
                <w:i/>
                <w:sz w:val="28"/>
                <w:szCs w:val="28"/>
              </w:rPr>
              <w:t xml:space="preserve"> a line of defence </w:t>
            </w:r>
            <w:r w:rsidR="001A2C6B">
              <w:rPr>
                <w:i/>
                <w:sz w:val="28"/>
                <w:szCs w:val="28"/>
              </w:rPr>
              <w:t>if</w:t>
            </w:r>
            <w:r w:rsidRPr="00B1386F">
              <w:rPr>
                <w:i/>
                <w:sz w:val="28"/>
                <w:szCs w:val="28"/>
              </w:rPr>
              <w:t xml:space="preserve"> attacked from the river</w:t>
            </w:r>
            <w:r w:rsidR="001A2C6B">
              <w:rPr>
                <w:i/>
                <w:sz w:val="28"/>
                <w:szCs w:val="28"/>
              </w:rPr>
              <w:t>;</w:t>
            </w:r>
            <w:r w:rsidRPr="00B1386F">
              <w:rPr>
                <w:i/>
                <w:sz w:val="28"/>
                <w:szCs w:val="28"/>
              </w:rPr>
              <w:t xml:space="preserve"> Montreal appear</w:t>
            </w:r>
            <w:r w:rsidR="002522C3">
              <w:rPr>
                <w:i/>
                <w:sz w:val="28"/>
                <w:szCs w:val="28"/>
              </w:rPr>
              <w:t xml:space="preserve">s </w:t>
            </w:r>
            <w:r w:rsidRPr="00B1386F">
              <w:rPr>
                <w:i/>
                <w:sz w:val="28"/>
                <w:szCs w:val="28"/>
              </w:rPr>
              <w:t xml:space="preserve">to be fairly flat </w:t>
            </w:r>
            <w:r w:rsidR="001A2C6B">
              <w:rPr>
                <w:i/>
                <w:sz w:val="28"/>
                <w:szCs w:val="28"/>
              </w:rPr>
              <w:t>along the riverside with a</w:t>
            </w:r>
            <w:r w:rsidRPr="00B1386F">
              <w:rPr>
                <w:i/>
                <w:sz w:val="28"/>
                <w:szCs w:val="28"/>
              </w:rPr>
              <w:t xml:space="preserve"> small elevation in the </w:t>
            </w:r>
            <w:r w:rsidR="001A2C6B">
              <w:rPr>
                <w:i/>
                <w:sz w:val="28"/>
                <w:szCs w:val="28"/>
              </w:rPr>
              <w:t>background</w:t>
            </w:r>
            <w:r w:rsidR="00296634">
              <w:rPr>
                <w:i/>
                <w:sz w:val="28"/>
                <w:szCs w:val="28"/>
              </w:rPr>
              <w:t>.</w:t>
            </w:r>
          </w:p>
          <w:p w14:paraId="5EBCDBE6" w14:textId="77777777" w:rsidR="0080469C" w:rsidRPr="00B75DC7" w:rsidRDefault="0080469C" w:rsidP="00D425E8">
            <w:pPr>
              <w:rPr>
                <w:sz w:val="28"/>
                <w:szCs w:val="28"/>
              </w:rPr>
            </w:pPr>
          </w:p>
        </w:tc>
        <w:tc>
          <w:tcPr>
            <w:tcW w:w="8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DEF926" w14:textId="77777777" w:rsidR="0080469C" w:rsidRPr="00186CC5" w:rsidRDefault="0080469C" w:rsidP="004738CC">
            <w:pPr>
              <w:pStyle w:val="ListParagraph"/>
              <w:ind w:left="0"/>
              <w:rPr>
                <w:sz w:val="26"/>
                <w:szCs w:val="26"/>
              </w:rPr>
            </w:pPr>
          </w:p>
          <w:p w14:paraId="4608FF38" w14:textId="23D9EEDE" w:rsidR="0080469C" w:rsidRPr="00186CC5" w:rsidRDefault="0080469C" w:rsidP="00D425E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6CC5">
              <w:rPr>
                <w:color w:val="FF0000"/>
                <w:sz w:val="26"/>
                <w:szCs w:val="26"/>
              </w:rPr>
              <w:t>a. All settlements were</w:t>
            </w:r>
            <w:r w:rsidR="001A2C6B" w:rsidRPr="00186CC5">
              <w:rPr>
                <w:color w:val="FF0000"/>
                <w:sz w:val="26"/>
                <w:szCs w:val="26"/>
              </w:rPr>
              <w:t xml:space="preserve"> </w:t>
            </w:r>
            <w:r w:rsidR="00104353" w:rsidRPr="00186CC5">
              <w:rPr>
                <w:color w:val="FF0000"/>
                <w:sz w:val="26"/>
                <w:szCs w:val="26"/>
              </w:rPr>
              <w:t xml:space="preserve">hilly and </w:t>
            </w:r>
            <w:r w:rsidRPr="00186CC5">
              <w:rPr>
                <w:color w:val="FF0000"/>
                <w:sz w:val="26"/>
                <w:szCs w:val="26"/>
              </w:rPr>
              <w:t xml:space="preserve"> built near water (</w:t>
            </w:r>
            <w:proofErr w:type="spellStart"/>
            <w:r w:rsidRPr="00186CC5">
              <w:rPr>
                <w:color w:val="FF0000"/>
                <w:sz w:val="26"/>
                <w:szCs w:val="26"/>
              </w:rPr>
              <w:t>Louisbourg</w:t>
            </w:r>
            <w:proofErr w:type="spellEnd"/>
            <w:r w:rsidRPr="00186CC5">
              <w:rPr>
                <w:color w:val="FF0000"/>
                <w:sz w:val="26"/>
                <w:szCs w:val="26"/>
              </w:rPr>
              <w:t xml:space="preserve"> by the seaside, while Quebec and Montreal were built on the banks of the St. Lawrence River)</w:t>
            </w:r>
            <w:r w:rsidR="004738CC" w:rsidRPr="00186CC5">
              <w:rPr>
                <w:color w:val="FF0000"/>
                <w:sz w:val="26"/>
                <w:szCs w:val="26"/>
              </w:rPr>
              <w:br/>
            </w:r>
            <w:r w:rsidRPr="00186CC5">
              <w:rPr>
                <w:color w:val="FF0000"/>
                <w:sz w:val="26"/>
                <w:szCs w:val="26"/>
              </w:rPr>
              <w:t xml:space="preserve"> </w:t>
            </w:r>
          </w:p>
          <w:p w14:paraId="6233EE12" w14:textId="7AAD7996" w:rsidR="0080469C" w:rsidRPr="00186CC5" w:rsidRDefault="0080469C" w:rsidP="00D425E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6CC5">
              <w:rPr>
                <w:color w:val="FF0000"/>
                <w:sz w:val="26"/>
                <w:szCs w:val="26"/>
              </w:rPr>
              <w:t xml:space="preserve">b. </w:t>
            </w:r>
            <w:proofErr w:type="spellStart"/>
            <w:r w:rsidRPr="00186CC5">
              <w:rPr>
                <w:color w:val="FF0000"/>
                <w:sz w:val="26"/>
                <w:szCs w:val="26"/>
              </w:rPr>
              <w:t>Lo</w:t>
            </w:r>
            <w:r w:rsidR="00C74D8E" w:rsidRPr="00186CC5">
              <w:rPr>
                <w:color w:val="FF0000"/>
                <w:sz w:val="26"/>
                <w:szCs w:val="26"/>
              </w:rPr>
              <w:t>ui</w:t>
            </w:r>
            <w:r w:rsidRPr="00186CC5">
              <w:rPr>
                <w:color w:val="FF0000"/>
                <w:sz w:val="26"/>
                <w:szCs w:val="26"/>
              </w:rPr>
              <w:t>sbourg</w:t>
            </w:r>
            <w:proofErr w:type="spellEnd"/>
            <w:r w:rsidRPr="00186CC5">
              <w:rPr>
                <w:color w:val="FF0000"/>
                <w:sz w:val="26"/>
                <w:szCs w:val="26"/>
              </w:rPr>
              <w:t xml:space="preserve"> was heavily fortified against intruders. It protected the Gulf and the mouth of the St. Lawrence River, which was </w:t>
            </w:r>
            <w:r w:rsidR="00542A8C" w:rsidRPr="00186CC5">
              <w:rPr>
                <w:noProof/>
                <w:color w:val="FF0000"/>
                <w:sz w:val="26"/>
                <w:szCs w:val="26"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48B15689" wp14:editId="5651A2D4">
                  <wp:simplePos x="0" y="0"/>
                  <wp:positionH relativeFrom="column">
                    <wp:posOffset>24063</wp:posOffset>
                  </wp:positionH>
                  <wp:positionV relativeFrom="paragraph">
                    <wp:posOffset>-434708</wp:posOffset>
                  </wp:positionV>
                  <wp:extent cx="1617245" cy="1263316"/>
                  <wp:effectExtent l="19050" t="0" r="2005" b="0"/>
                  <wp:wrapSquare wrapText="bothSides"/>
                  <wp:docPr id="1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245" cy="1263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86CC5">
              <w:rPr>
                <w:color w:val="FF0000"/>
                <w:sz w:val="26"/>
                <w:szCs w:val="26"/>
              </w:rPr>
              <w:t xml:space="preserve"> the entrance to New France.</w:t>
            </w:r>
            <w:r w:rsidR="004738CC" w:rsidRPr="00186CC5">
              <w:rPr>
                <w:color w:val="FF0000"/>
                <w:sz w:val="26"/>
                <w:szCs w:val="26"/>
              </w:rPr>
              <w:br/>
            </w:r>
          </w:p>
          <w:p w14:paraId="7D410380" w14:textId="6C1E5F82" w:rsidR="0080469C" w:rsidRPr="00186CC5" w:rsidRDefault="0080469C" w:rsidP="00D425E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6CC5">
              <w:rPr>
                <w:color w:val="FF0000"/>
                <w:sz w:val="26"/>
                <w:szCs w:val="26"/>
              </w:rPr>
              <w:t>c. Quebec was the seat of the government of New France, so if the city was attacked and defeated</w:t>
            </w:r>
            <w:r w:rsidR="002522C3" w:rsidRPr="00186CC5">
              <w:rPr>
                <w:color w:val="FF0000"/>
                <w:sz w:val="26"/>
                <w:szCs w:val="26"/>
              </w:rPr>
              <w:t>,</w:t>
            </w:r>
            <w:r w:rsidRPr="00186CC5">
              <w:rPr>
                <w:color w:val="FF0000"/>
                <w:sz w:val="26"/>
                <w:szCs w:val="26"/>
              </w:rPr>
              <w:t xml:space="preserve"> there would be no government </w:t>
            </w:r>
            <w:r w:rsidR="001A2C6B" w:rsidRPr="00186CC5">
              <w:rPr>
                <w:color w:val="FF0000"/>
                <w:sz w:val="26"/>
                <w:szCs w:val="26"/>
              </w:rPr>
              <w:t xml:space="preserve">and </w:t>
            </w:r>
            <w:r w:rsidRPr="00186CC5">
              <w:rPr>
                <w:color w:val="FF0000"/>
                <w:sz w:val="26"/>
                <w:szCs w:val="26"/>
              </w:rPr>
              <w:t>New France</w:t>
            </w:r>
            <w:r w:rsidR="001A2C6B" w:rsidRPr="00186CC5">
              <w:rPr>
                <w:color w:val="FF0000"/>
                <w:sz w:val="26"/>
                <w:szCs w:val="26"/>
              </w:rPr>
              <w:t xml:space="preserve"> would collapse</w:t>
            </w:r>
            <w:r w:rsidRPr="00186CC5">
              <w:rPr>
                <w:color w:val="FF0000"/>
                <w:sz w:val="26"/>
                <w:szCs w:val="26"/>
              </w:rPr>
              <w:t>.</w:t>
            </w:r>
            <w:r w:rsidR="004738CC" w:rsidRPr="00186CC5">
              <w:rPr>
                <w:color w:val="FF0000"/>
                <w:sz w:val="26"/>
                <w:szCs w:val="26"/>
              </w:rPr>
              <w:br/>
            </w:r>
          </w:p>
          <w:p w14:paraId="45BCA268" w14:textId="5528B8B5" w:rsidR="0080469C" w:rsidRPr="008C2832" w:rsidRDefault="0080469C" w:rsidP="001A2C6B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 w:rsidRPr="00186CC5">
              <w:rPr>
                <w:color w:val="FF0000"/>
                <w:sz w:val="26"/>
                <w:szCs w:val="26"/>
              </w:rPr>
              <w:t xml:space="preserve">d. Montreal capitulated because after the defeat of Quebec and </w:t>
            </w:r>
            <w:proofErr w:type="spellStart"/>
            <w:r w:rsidRPr="00186CC5">
              <w:rPr>
                <w:color w:val="FF0000"/>
                <w:sz w:val="26"/>
                <w:szCs w:val="26"/>
              </w:rPr>
              <w:t>Louisbourg</w:t>
            </w:r>
            <w:proofErr w:type="spellEnd"/>
            <w:r w:rsidRPr="00186CC5">
              <w:rPr>
                <w:color w:val="FF0000"/>
                <w:sz w:val="26"/>
                <w:szCs w:val="26"/>
              </w:rPr>
              <w:t xml:space="preserve">, </w:t>
            </w:r>
            <w:r w:rsidR="000F10DF" w:rsidRPr="00186CC5">
              <w:rPr>
                <w:color w:val="FF0000"/>
                <w:sz w:val="26"/>
                <w:szCs w:val="26"/>
              </w:rPr>
              <w:t>it</w:t>
            </w:r>
            <w:r w:rsidRPr="00186CC5">
              <w:rPr>
                <w:color w:val="FF0000"/>
                <w:sz w:val="26"/>
                <w:szCs w:val="26"/>
              </w:rPr>
              <w:t xml:space="preserve"> had little chance </w:t>
            </w:r>
            <w:r w:rsidR="001A2C6B" w:rsidRPr="00186CC5">
              <w:rPr>
                <w:color w:val="FF0000"/>
                <w:sz w:val="26"/>
                <w:szCs w:val="26"/>
              </w:rPr>
              <w:t>of</w:t>
            </w:r>
            <w:r w:rsidRPr="00186CC5">
              <w:rPr>
                <w:color w:val="FF0000"/>
                <w:sz w:val="26"/>
                <w:szCs w:val="26"/>
              </w:rPr>
              <w:t xml:space="preserve"> winning against the British. It would be impossible to get reinforcements from France</w:t>
            </w:r>
            <w:r w:rsidR="002522C3" w:rsidRPr="00186CC5">
              <w:rPr>
                <w:color w:val="FF0000"/>
                <w:sz w:val="26"/>
                <w:szCs w:val="26"/>
              </w:rPr>
              <w:t>,</w:t>
            </w:r>
            <w:r w:rsidRPr="00186CC5">
              <w:rPr>
                <w:color w:val="FF0000"/>
                <w:sz w:val="26"/>
                <w:szCs w:val="26"/>
              </w:rPr>
              <w:t xml:space="preserve"> as they would have to come </w:t>
            </w:r>
            <w:r w:rsidR="001A2C6B" w:rsidRPr="00186CC5">
              <w:rPr>
                <w:color w:val="FF0000"/>
                <w:sz w:val="26"/>
                <w:szCs w:val="26"/>
              </w:rPr>
              <w:t xml:space="preserve">down </w:t>
            </w:r>
            <w:r w:rsidRPr="00186CC5">
              <w:rPr>
                <w:color w:val="FF0000"/>
                <w:sz w:val="26"/>
                <w:szCs w:val="26"/>
              </w:rPr>
              <w:t>the St. Lawrence which</w:t>
            </w:r>
            <w:r w:rsidR="00542A8C" w:rsidRPr="00186CC5">
              <w:rPr>
                <w:color w:val="FF0000"/>
                <w:sz w:val="26"/>
                <w:szCs w:val="26"/>
              </w:rPr>
              <w:t xml:space="preserve"> was under </w:t>
            </w:r>
            <w:r w:rsidRPr="00186CC5">
              <w:rPr>
                <w:color w:val="FF0000"/>
                <w:sz w:val="26"/>
                <w:szCs w:val="26"/>
              </w:rPr>
              <w:t>British control at th</w:t>
            </w:r>
            <w:r w:rsidR="001A2C6B" w:rsidRPr="00186CC5">
              <w:rPr>
                <w:color w:val="FF0000"/>
                <w:sz w:val="26"/>
                <w:szCs w:val="26"/>
              </w:rPr>
              <w:t>e</w:t>
            </w:r>
            <w:r w:rsidRPr="00186CC5">
              <w:rPr>
                <w:color w:val="FF0000"/>
                <w:sz w:val="26"/>
                <w:szCs w:val="26"/>
              </w:rPr>
              <w:t xml:space="preserve"> time.</w:t>
            </w:r>
            <w:r w:rsidR="00542A8C" w:rsidRPr="00186CC5">
              <w:rPr>
                <w:color w:val="FF0000"/>
                <w:sz w:val="24"/>
                <w:szCs w:val="28"/>
              </w:rPr>
              <w:t xml:space="preserve">                      </w:t>
            </w:r>
            <w:r w:rsidRPr="00186CC5">
              <w:rPr>
                <w:color w:val="FF0000"/>
                <w:sz w:val="24"/>
                <w:szCs w:val="28"/>
              </w:rPr>
              <w:t xml:space="preserve">  </w:t>
            </w:r>
          </w:p>
        </w:tc>
      </w:tr>
    </w:tbl>
    <w:p w14:paraId="1082A09C" w14:textId="77777777" w:rsidR="001D0761" w:rsidRPr="002C2A58" w:rsidRDefault="001D0761" w:rsidP="001D0761"/>
    <w:p w14:paraId="7E582D8D" w14:textId="77777777" w:rsidR="001D0761" w:rsidRDefault="001D0761" w:rsidP="002C2A58"/>
    <w:p w14:paraId="17D872DC" w14:textId="77777777" w:rsidR="005D6C88" w:rsidRDefault="005D6C88" w:rsidP="002C2A58"/>
    <w:p w14:paraId="65BB267B" w14:textId="77777777" w:rsidR="001D0761" w:rsidRDefault="001D0761" w:rsidP="001D0761">
      <w:pPr>
        <w:pStyle w:val="ListParagraph"/>
      </w:pPr>
    </w:p>
    <w:tbl>
      <w:tblPr>
        <w:tblStyle w:val="TableGrid"/>
        <w:tblW w:w="13751" w:type="dxa"/>
        <w:tblInd w:w="-318" w:type="dxa"/>
        <w:tblLook w:val="04A0" w:firstRow="1" w:lastRow="0" w:firstColumn="1" w:lastColumn="0" w:noHBand="0" w:noVBand="1"/>
      </w:tblPr>
      <w:tblGrid>
        <w:gridCol w:w="5274"/>
        <w:gridCol w:w="8477"/>
      </w:tblGrid>
      <w:tr w:rsidR="001D0761" w14:paraId="0054F709" w14:textId="77777777" w:rsidTr="00106DC1">
        <w:trPr>
          <w:trHeight w:val="546"/>
        </w:trPr>
        <w:tc>
          <w:tcPr>
            <w:tcW w:w="137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C01E3D" w14:textId="77777777" w:rsidR="001D0761" w:rsidRPr="00B75DC7" w:rsidRDefault="001D0761" w:rsidP="0080469C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 A9 – THE BOMBARDMENT OF QUEBEC CITY</w:t>
            </w:r>
          </w:p>
        </w:tc>
      </w:tr>
      <w:tr w:rsidR="001D0761" w14:paraId="37A9110A" w14:textId="77777777" w:rsidTr="00106DC1">
        <w:trPr>
          <w:trHeight w:val="6445"/>
        </w:trPr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95C4D2" w14:textId="77777777" w:rsidR="001D0761" w:rsidRDefault="001D0761" w:rsidP="00AD53E5">
            <w:pPr>
              <w:pStyle w:val="ListParagraph"/>
              <w:ind w:left="0"/>
            </w:pPr>
          </w:p>
          <w:p w14:paraId="4AACA11A" w14:textId="77777777" w:rsidR="001D0761" w:rsidRDefault="001D0761" w:rsidP="00AD53E5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5BAD517D" w14:textId="77777777" w:rsidR="0080469C" w:rsidRDefault="0080469C" w:rsidP="008046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Allow students to view the illustration </w:t>
            </w:r>
            <w:r w:rsidR="00684C72">
              <w:rPr>
                <w:sz w:val="28"/>
                <w:szCs w:val="28"/>
              </w:rPr>
              <w:t>to</w:t>
            </w:r>
            <w:r>
              <w:rPr>
                <w:sz w:val="28"/>
                <w:szCs w:val="28"/>
              </w:rPr>
              <w:t xml:space="preserve"> identify the ravages of war</w:t>
            </w:r>
            <w:r w:rsidR="002522C3">
              <w:rPr>
                <w:sz w:val="28"/>
                <w:szCs w:val="28"/>
              </w:rPr>
              <w:t xml:space="preserve"> before </w:t>
            </w:r>
            <w:r w:rsidR="00C74D8E">
              <w:rPr>
                <w:sz w:val="28"/>
                <w:szCs w:val="28"/>
              </w:rPr>
              <w:t>starting the activity</w:t>
            </w:r>
            <w:r>
              <w:rPr>
                <w:sz w:val="28"/>
                <w:szCs w:val="28"/>
              </w:rPr>
              <w:t>.</w:t>
            </w:r>
            <w:r w:rsidR="002522C3">
              <w:rPr>
                <w:sz w:val="28"/>
                <w:szCs w:val="28"/>
              </w:rPr>
              <w:t xml:space="preserve"> </w:t>
            </w:r>
          </w:p>
          <w:p w14:paraId="231C0998" w14:textId="77777777" w:rsidR="0080469C" w:rsidRDefault="0080469C" w:rsidP="00C91A9F">
            <w:pPr>
              <w:rPr>
                <w:sz w:val="28"/>
                <w:szCs w:val="28"/>
              </w:rPr>
            </w:pPr>
          </w:p>
          <w:p w14:paraId="05A8D640" w14:textId="77777777" w:rsidR="0080469C" w:rsidRDefault="009D7CA9" w:rsidP="008046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students’</w:t>
            </w:r>
            <w:r w:rsidR="002966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diverse responses might just surprise one.</w:t>
            </w:r>
          </w:p>
          <w:p w14:paraId="39301A69" w14:textId="77777777" w:rsidR="00C91A9F" w:rsidRDefault="00C91A9F" w:rsidP="00C91A9F">
            <w:pPr>
              <w:pStyle w:val="ListParagraph"/>
              <w:ind w:left="0"/>
            </w:pPr>
            <w:r w:rsidRPr="00C91A9F">
              <w:rPr>
                <w:noProof/>
                <w:lang w:val="en-US"/>
              </w:rPr>
              <w:drawing>
                <wp:inline distT="0" distB="0" distL="0" distR="0" wp14:anchorId="14E08FC9" wp14:editId="05F8D3A9">
                  <wp:extent cx="2670875" cy="2069431"/>
                  <wp:effectExtent l="19050" t="0" r="0" b="0"/>
                  <wp:docPr id="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32" cy="207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C571D" w14:textId="77777777" w:rsidR="0080469C" w:rsidRPr="00B75DC7" w:rsidRDefault="0080469C" w:rsidP="0080469C">
            <w:pPr>
              <w:rPr>
                <w:sz w:val="28"/>
                <w:szCs w:val="28"/>
              </w:rPr>
            </w:pPr>
          </w:p>
        </w:tc>
        <w:tc>
          <w:tcPr>
            <w:tcW w:w="8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96A715" w14:textId="77777777" w:rsidR="001D0761" w:rsidRDefault="001D0761" w:rsidP="00AD53E5">
            <w:pPr>
              <w:pStyle w:val="ListParagraph"/>
              <w:ind w:left="0"/>
              <w:jc w:val="center"/>
            </w:pPr>
          </w:p>
          <w:p w14:paraId="2494CFA3" w14:textId="363DC4D4" w:rsidR="001D0761" w:rsidRDefault="00C91A9F" w:rsidP="00C91A9F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 w:rsidRPr="00C91A9F">
              <w:rPr>
                <w:color w:val="FF0000"/>
                <w:sz w:val="28"/>
                <w:szCs w:val="28"/>
              </w:rPr>
              <w:t>Possible answers</w:t>
            </w:r>
          </w:p>
          <w:p w14:paraId="7AB4D6F9" w14:textId="4FD1E301" w:rsidR="00106DC1" w:rsidRPr="00D26DAC" w:rsidRDefault="008C1860" w:rsidP="00C91A9F">
            <w:pPr>
              <w:pStyle w:val="ListParagraph"/>
              <w:ind w:left="0"/>
              <w:rPr>
                <w:b/>
                <w:color w:val="FF0000"/>
                <w:sz w:val="28"/>
                <w:szCs w:val="28"/>
              </w:rPr>
            </w:pPr>
            <w:r w:rsidRPr="00D26DAC">
              <w:rPr>
                <w:b/>
                <w:color w:val="FF0000"/>
                <w:sz w:val="28"/>
                <w:szCs w:val="28"/>
              </w:rPr>
              <w:t>1</w:t>
            </w:r>
          </w:p>
          <w:p w14:paraId="7BEE5ABB" w14:textId="3EBAADCF" w:rsidR="00C91A9F" w:rsidRPr="00C91A9F" w:rsidRDefault="0080469C" w:rsidP="00C91A9F">
            <w:pPr>
              <w:rPr>
                <w:color w:val="FF0000"/>
                <w:sz w:val="28"/>
                <w:szCs w:val="28"/>
              </w:rPr>
            </w:pPr>
            <w:r w:rsidRPr="00C91A9F">
              <w:rPr>
                <w:color w:val="FF0000"/>
              </w:rPr>
              <w:t xml:space="preserve"> </w:t>
            </w:r>
            <w:bookmarkStart w:id="4" w:name="OLE_LINK43"/>
            <w:bookmarkStart w:id="5" w:name="OLE_LINK44"/>
            <w:proofErr w:type="spellStart"/>
            <w:r w:rsidR="00C91A9F" w:rsidRPr="00C91A9F">
              <w:rPr>
                <w:color w:val="FF0000"/>
                <w:sz w:val="28"/>
                <w:szCs w:val="28"/>
              </w:rPr>
              <w:t>i</w:t>
            </w:r>
            <w:proofErr w:type="spellEnd"/>
            <w:r w:rsidR="00C91A9F" w:rsidRPr="00C91A9F">
              <w:rPr>
                <w:color w:val="FF0000"/>
                <w:sz w:val="28"/>
                <w:szCs w:val="28"/>
              </w:rPr>
              <w:t>. all buildings, including the church, are  without ceilings</w:t>
            </w:r>
            <w:r w:rsidR="00106DC1">
              <w:rPr>
                <w:color w:val="FF0000"/>
                <w:sz w:val="28"/>
                <w:szCs w:val="28"/>
              </w:rPr>
              <w:br/>
            </w:r>
          </w:p>
          <w:p w14:paraId="021BB2D2" w14:textId="77777777" w:rsidR="00C91A9F" w:rsidRPr="00C91A9F" w:rsidRDefault="00C91A9F" w:rsidP="00C91A9F">
            <w:pPr>
              <w:rPr>
                <w:color w:val="FF0000"/>
                <w:sz w:val="28"/>
                <w:szCs w:val="28"/>
              </w:rPr>
            </w:pPr>
            <w:r w:rsidRPr="00C91A9F">
              <w:rPr>
                <w:color w:val="FF0000"/>
                <w:sz w:val="28"/>
                <w:szCs w:val="28"/>
              </w:rPr>
              <w:t>ii. houses are but skeletons of their former selves</w:t>
            </w:r>
            <w:r w:rsidR="009D7CA9">
              <w:rPr>
                <w:color w:val="FF0000"/>
                <w:sz w:val="28"/>
                <w:szCs w:val="28"/>
              </w:rPr>
              <w:t>,</w:t>
            </w:r>
            <w:r w:rsidRPr="00C91A9F">
              <w:rPr>
                <w:color w:val="FF0000"/>
                <w:sz w:val="28"/>
                <w:szCs w:val="28"/>
              </w:rPr>
              <w:t xml:space="preserve"> due to the bombardment</w:t>
            </w:r>
          </w:p>
          <w:p w14:paraId="7BA7D191" w14:textId="77777777" w:rsidR="00C91A9F" w:rsidRPr="00C91A9F" w:rsidRDefault="00C91A9F" w:rsidP="00C91A9F">
            <w:pPr>
              <w:rPr>
                <w:color w:val="FF0000"/>
                <w:sz w:val="28"/>
                <w:szCs w:val="28"/>
              </w:rPr>
            </w:pPr>
            <w:r w:rsidRPr="00C91A9F">
              <w:rPr>
                <w:color w:val="FF0000"/>
                <w:sz w:val="28"/>
                <w:szCs w:val="28"/>
              </w:rPr>
              <w:t xml:space="preserve">iii. people are strolling around looking at the ravages of war, while there is a total </w:t>
            </w:r>
            <w:r w:rsidR="00296634">
              <w:rPr>
                <w:color w:val="FF0000"/>
                <w:sz w:val="28"/>
                <w:szCs w:val="28"/>
              </w:rPr>
              <w:t xml:space="preserve">absence </w:t>
            </w:r>
            <w:r w:rsidRPr="00C91A9F">
              <w:rPr>
                <w:color w:val="FF0000"/>
                <w:sz w:val="28"/>
                <w:szCs w:val="28"/>
              </w:rPr>
              <w:t>of normal urban activity.</w:t>
            </w:r>
          </w:p>
          <w:p w14:paraId="701F991E" w14:textId="77777777" w:rsidR="00542A8C" w:rsidRPr="00C91A9F" w:rsidRDefault="00542A8C" w:rsidP="00542A8C">
            <w:pPr>
              <w:pStyle w:val="ListParagraph"/>
              <w:ind w:left="0"/>
              <w:rPr>
                <w:color w:val="FF0000"/>
              </w:rPr>
            </w:pPr>
          </w:p>
          <w:p w14:paraId="074204F8" w14:textId="77777777" w:rsidR="00542A8C" w:rsidRPr="00C91A9F" w:rsidRDefault="00542A8C" w:rsidP="00542A8C">
            <w:pPr>
              <w:pStyle w:val="ListParagraph"/>
              <w:ind w:left="0"/>
              <w:rPr>
                <w:color w:val="FF0000"/>
              </w:rPr>
            </w:pPr>
          </w:p>
          <w:p w14:paraId="0AC55552" w14:textId="41FE6F7C" w:rsidR="00C91A9F" w:rsidRPr="00D26DAC" w:rsidRDefault="008C1860" w:rsidP="00542A8C">
            <w:pPr>
              <w:pStyle w:val="ListParagraph"/>
              <w:ind w:left="0"/>
              <w:rPr>
                <w:b/>
                <w:color w:val="FF0000"/>
                <w:sz w:val="28"/>
              </w:rPr>
            </w:pPr>
            <w:r w:rsidRPr="00D26DAC">
              <w:rPr>
                <w:b/>
                <w:color w:val="FF0000"/>
                <w:sz w:val="28"/>
              </w:rPr>
              <w:t>2</w:t>
            </w:r>
          </w:p>
          <w:p w14:paraId="4F66D93E" w14:textId="37319C6A" w:rsidR="001D0761" w:rsidRDefault="00C91A9F" w:rsidP="009D7CA9">
            <w:pPr>
              <w:pStyle w:val="ListParagraph"/>
              <w:ind w:left="0"/>
            </w:pPr>
            <w:r w:rsidRPr="009D7CA9">
              <w:rPr>
                <w:color w:val="FF0000"/>
                <w:sz w:val="28"/>
                <w:szCs w:val="28"/>
              </w:rPr>
              <w:t xml:space="preserve">Wolfe bombarded Quebec City, because it would be the </w:t>
            </w:r>
            <w:r w:rsidR="005D6C88" w:rsidRPr="009D7CA9">
              <w:rPr>
                <w:color w:val="FF0000"/>
                <w:sz w:val="28"/>
                <w:szCs w:val="28"/>
              </w:rPr>
              <w:t xml:space="preserve">most effective </w:t>
            </w:r>
            <w:r w:rsidRPr="009D7CA9">
              <w:rPr>
                <w:color w:val="FF0000"/>
                <w:sz w:val="28"/>
                <w:szCs w:val="28"/>
              </w:rPr>
              <w:t xml:space="preserve">way </w:t>
            </w:r>
            <w:r w:rsidR="009D7CA9">
              <w:rPr>
                <w:color w:val="FF0000"/>
                <w:sz w:val="28"/>
                <w:szCs w:val="28"/>
              </w:rPr>
              <w:t>of defeating the</w:t>
            </w:r>
            <w:r w:rsidRPr="009D7CA9">
              <w:rPr>
                <w:color w:val="FF0000"/>
                <w:sz w:val="28"/>
                <w:szCs w:val="28"/>
              </w:rPr>
              <w:t xml:space="preserve"> French presence in North America</w:t>
            </w:r>
            <w:r w:rsidR="005D6C88" w:rsidRPr="009D7CA9">
              <w:rPr>
                <w:color w:val="FF0000"/>
                <w:sz w:val="28"/>
                <w:szCs w:val="28"/>
              </w:rPr>
              <w:t xml:space="preserve">. </w:t>
            </w:r>
            <w:r w:rsidRPr="009D7CA9">
              <w:rPr>
                <w:color w:val="FF0000"/>
                <w:sz w:val="28"/>
                <w:szCs w:val="28"/>
              </w:rPr>
              <w:t xml:space="preserve"> </w:t>
            </w:r>
            <w:r w:rsidR="005D6C88" w:rsidRPr="009D7CA9">
              <w:rPr>
                <w:color w:val="FF0000"/>
                <w:sz w:val="28"/>
                <w:szCs w:val="28"/>
              </w:rPr>
              <w:t xml:space="preserve">It </w:t>
            </w:r>
            <w:r w:rsidRPr="009D7CA9">
              <w:rPr>
                <w:color w:val="FF0000"/>
                <w:sz w:val="28"/>
                <w:szCs w:val="28"/>
              </w:rPr>
              <w:t xml:space="preserve">was in Quebec where the government sat, </w:t>
            </w:r>
            <w:r w:rsidR="005D6C88" w:rsidRPr="009D7CA9">
              <w:rPr>
                <w:color w:val="FF0000"/>
                <w:sz w:val="28"/>
                <w:szCs w:val="28"/>
              </w:rPr>
              <w:t>and without it the colony could not function.</w:t>
            </w:r>
            <w:r>
              <w:t xml:space="preserve"> </w:t>
            </w:r>
            <w:bookmarkEnd w:id="4"/>
            <w:bookmarkEnd w:id="5"/>
          </w:p>
        </w:tc>
      </w:tr>
    </w:tbl>
    <w:p w14:paraId="6BFF8D96" w14:textId="2CF85BF0" w:rsidR="00D26DAC" w:rsidRDefault="00D26DAC" w:rsidP="001D0761"/>
    <w:p w14:paraId="4EEBE0ED" w14:textId="77777777" w:rsidR="00D26DAC" w:rsidRDefault="00D26DAC">
      <w:r>
        <w:br w:type="page"/>
      </w:r>
    </w:p>
    <w:p w14:paraId="077EF7E2" w14:textId="77777777" w:rsidR="001D0761" w:rsidRDefault="001D0761" w:rsidP="001D0761"/>
    <w:p w14:paraId="4E490719" w14:textId="054A6DBF" w:rsidR="001D0761" w:rsidRDefault="001D0761" w:rsidP="002C2A58"/>
    <w:p w14:paraId="62A21C6D" w14:textId="77777777" w:rsidR="001D0761" w:rsidRDefault="001D0761" w:rsidP="001D0761">
      <w:pPr>
        <w:pStyle w:val="ListParagraph"/>
      </w:pPr>
    </w:p>
    <w:tbl>
      <w:tblPr>
        <w:tblStyle w:val="TableGrid"/>
        <w:tblW w:w="13751" w:type="dxa"/>
        <w:tblInd w:w="-318" w:type="dxa"/>
        <w:tblLook w:val="04A0" w:firstRow="1" w:lastRow="0" w:firstColumn="1" w:lastColumn="0" w:noHBand="0" w:noVBand="1"/>
      </w:tblPr>
      <w:tblGrid>
        <w:gridCol w:w="5388"/>
        <w:gridCol w:w="8363"/>
      </w:tblGrid>
      <w:tr w:rsidR="00D26DAC" w14:paraId="513AA01B" w14:textId="77777777" w:rsidTr="00D26DAC">
        <w:trPr>
          <w:trHeight w:val="581"/>
        </w:trPr>
        <w:tc>
          <w:tcPr>
            <w:tcW w:w="137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297358" w14:textId="77777777" w:rsidR="001D0761" w:rsidRPr="00B75DC7" w:rsidRDefault="001D0761" w:rsidP="001D0761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 xml:space="preserve">SECTION A10 – </w:t>
            </w:r>
            <w:r w:rsidR="00B1192F">
              <w:rPr>
                <w:b/>
                <w:sz w:val="48"/>
                <w:szCs w:val="48"/>
              </w:rPr>
              <w:t>THE TWO ARMIES</w:t>
            </w:r>
          </w:p>
        </w:tc>
      </w:tr>
      <w:tr w:rsidR="00D26DAC" w14:paraId="059426B1" w14:textId="77777777" w:rsidTr="00D26DAC">
        <w:trPr>
          <w:trHeight w:val="5518"/>
        </w:trPr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1CFAEF" w14:textId="77777777" w:rsidR="001D0761" w:rsidRDefault="001D0761" w:rsidP="00AD53E5">
            <w:pPr>
              <w:pStyle w:val="ListParagraph"/>
              <w:ind w:left="0"/>
            </w:pPr>
          </w:p>
          <w:p w14:paraId="5FD383DB" w14:textId="77777777" w:rsidR="001D0761" w:rsidRDefault="001D0761" w:rsidP="00AD53E5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50764B04" w14:textId="77777777" w:rsidR="001D0761" w:rsidRPr="00B75DC7" w:rsidRDefault="001D0761" w:rsidP="00AD53E5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8A5DA" w14:textId="77777777" w:rsidR="001D0761" w:rsidRDefault="001D0761" w:rsidP="00D26DAC">
            <w:pPr>
              <w:pStyle w:val="ListParagraph"/>
              <w:ind w:left="0"/>
            </w:pPr>
          </w:p>
          <w:p w14:paraId="2DC21635" w14:textId="09DAAD86" w:rsidR="00D26DAC" w:rsidRPr="00D26DAC" w:rsidRDefault="00D26DAC" w:rsidP="00D26DAC">
            <w:pPr>
              <w:pStyle w:val="ListParagraph"/>
              <w:ind w:left="0"/>
              <w:rPr>
                <w:sz w:val="32"/>
              </w:rPr>
            </w:pPr>
            <w:r w:rsidRPr="00D26DAC">
              <w:rPr>
                <w:sz w:val="32"/>
              </w:rPr>
              <w:t>1.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833"/>
            </w:tblGrid>
            <w:tr w:rsidR="00B1192F" w:rsidRPr="00D26DAC" w14:paraId="6F984D67" w14:textId="77777777" w:rsidTr="00D26DAC">
              <w:tc>
                <w:tcPr>
                  <w:tcW w:w="5833" w:type="dxa"/>
                  <w:shd w:val="clear" w:color="auto" w:fill="DAEEF3" w:themeFill="accent5" w:themeFillTint="33"/>
                </w:tcPr>
                <w:p w14:paraId="636F8E62" w14:textId="77777777" w:rsidR="00B1192F" w:rsidRPr="00D26DAC" w:rsidRDefault="00B1192F" w:rsidP="00B1192F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14:paraId="49B63EE9" w14:textId="77777777" w:rsidR="00B1192F" w:rsidRPr="00D26DAC" w:rsidRDefault="00B1192F" w:rsidP="005D6C88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D26DAC">
                    <w:rPr>
                      <w:sz w:val="28"/>
                      <w:szCs w:val="28"/>
                    </w:rPr>
                    <w:t xml:space="preserve">Total number of French fighters </w:t>
                  </w:r>
                  <w:r w:rsidRPr="00D26DAC">
                    <w:rPr>
                      <w:i/>
                      <w:sz w:val="28"/>
                      <w:szCs w:val="28"/>
                    </w:rPr>
                    <w:t xml:space="preserve">(soldiers, militia and First Nation) = </w:t>
                  </w:r>
                  <w:r w:rsidR="005D6C88" w:rsidRPr="00D26DAC">
                    <w:rPr>
                      <w:i/>
                      <w:sz w:val="28"/>
                      <w:szCs w:val="28"/>
                    </w:rPr>
                    <w:t>3 800</w:t>
                  </w:r>
                  <w:r w:rsidRPr="00D26DAC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B1192F" w:rsidRPr="00D26DAC" w14:paraId="332EA7CD" w14:textId="77777777" w:rsidTr="00D26DAC">
              <w:tc>
                <w:tcPr>
                  <w:tcW w:w="5833" w:type="dxa"/>
                  <w:shd w:val="clear" w:color="auto" w:fill="F2DBDB" w:themeFill="accent2" w:themeFillTint="33"/>
                </w:tcPr>
                <w:p w14:paraId="40DE63AD" w14:textId="77777777" w:rsidR="00B1192F" w:rsidRPr="00D26DAC" w:rsidRDefault="00B1192F" w:rsidP="00B1192F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14:paraId="2EA2B60C" w14:textId="77777777" w:rsidR="00B1192F" w:rsidRPr="00D26DAC" w:rsidRDefault="00B1192F" w:rsidP="00B1192F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D26DAC">
                    <w:rPr>
                      <w:sz w:val="28"/>
                      <w:szCs w:val="28"/>
                    </w:rPr>
                    <w:t xml:space="preserve">Total number of British fighters </w:t>
                  </w:r>
                  <w:r w:rsidRPr="00D26DAC">
                    <w:rPr>
                      <w:i/>
                      <w:sz w:val="28"/>
                      <w:szCs w:val="28"/>
                    </w:rPr>
                    <w:t>(soldiers)</w:t>
                  </w:r>
                  <w:r w:rsidRPr="00D26DAC">
                    <w:rPr>
                      <w:sz w:val="28"/>
                      <w:szCs w:val="28"/>
                    </w:rPr>
                    <w:t xml:space="preserve"> = 4426 </w:t>
                  </w:r>
                </w:p>
              </w:tc>
            </w:tr>
          </w:tbl>
          <w:p w14:paraId="14C2F0F5" w14:textId="77777777" w:rsidR="00D26DAC" w:rsidRPr="00D26DAC" w:rsidRDefault="00D26DAC" w:rsidP="00B1192F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276AD672" w14:textId="77777777" w:rsidR="00D26DAC" w:rsidRPr="00D26DAC" w:rsidRDefault="00D26DAC" w:rsidP="00D26DAC">
            <w:pPr>
              <w:pStyle w:val="ListParagraph"/>
              <w:ind w:left="0"/>
              <w:rPr>
                <w:sz w:val="28"/>
                <w:szCs w:val="28"/>
              </w:rPr>
            </w:pPr>
            <w:r w:rsidRPr="00D26DAC">
              <w:rPr>
                <w:sz w:val="28"/>
                <w:szCs w:val="28"/>
              </w:rPr>
              <w:t>2.</w:t>
            </w:r>
          </w:p>
          <w:p w14:paraId="176D2BC0" w14:textId="036C1ED6" w:rsidR="00185A58" w:rsidRPr="00D26DAC" w:rsidRDefault="008A31FA" w:rsidP="00D26DAC">
            <w:pPr>
              <w:pStyle w:val="ListParagraph"/>
              <w:ind w:left="0"/>
              <w:rPr>
                <w:sz w:val="28"/>
                <w:szCs w:val="28"/>
              </w:rPr>
            </w:pPr>
            <w:r w:rsidRPr="00D26DAC">
              <w:rPr>
                <w:sz w:val="28"/>
                <w:szCs w:val="28"/>
              </w:rPr>
              <w:t>No. It appears that</w:t>
            </w:r>
            <w:r w:rsidR="00B1192F" w:rsidRPr="00D26DAC">
              <w:rPr>
                <w:sz w:val="28"/>
                <w:szCs w:val="28"/>
              </w:rPr>
              <w:t xml:space="preserve"> the British had a better chance as all their </w:t>
            </w:r>
            <w:r w:rsidRPr="00D26DAC">
              <w:rPr>
                <w:sz w:val="28"/>
                <w:szCs w:val="28"/>
              </w:rPr>
              <w:t>fighters were professional soldiers.</w:t>
            </w:r>
            <w:r w:rsidR="00B1192F" w:rsidRPr="00D26DAC">
              <w:rPr>
                <w:sz w:val="28"/>
                <w:szCs w:val="28"/>
              </w:rPr>
              <w:t xml:space="preserve"> </w:t>
            </w:r>
          </w:p>
          <w:p w14:paraId="5234287C" w14:textId="77777777" w:rsidR="00185A58" w:rsidRPr="008447E5" w:rsidRDefault="00185A58" w:rsidP="00185A58">
            <w:pPr>
              <w:pStyle w:val="ListParagraph"/>
              <w:rPr>
                <w:sz w:val="28"/>
                <w:szCs w:val="28"/>
              </w:rPr>
            </w:pPr>
          </w:p>
          <w:p w14:paraId="3601FEAE" w14:textId="77777777" w:rsidR="00B1192F" w:rsidRDefault="0057252F" w:rsidP="00185A58">
            <w:pPr>
              <w:pStyle w:val="ListParagraph"/>
            </w:pPr>
            <w:r w:rsidRPr="0057252F">
              <w:rPr>
                <w:noProof/>
                <w:lang w:val="en-US"/>
              </w:rPr>
              <w:drawing>
                <wp:inline distT="0" distB="0" distL="0" distR="0" wp14:anchorId="35DCB25E" wp14:editId="6EB38DEC">
                  <wp:extent cx="498475" cy="1223010"/>
                  <wp:effectExtent l="1905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5A58">
              <w:t xml:space="preserve">                            </w:t>
            </w:r>
            <w:r w:rsidR="00B1192F">
              <w:t xml:space="preserve"> </w:t>
            </w:r>
            <w:bookmarkStart w:id="6" w:name="OLE_LINK2"/>
            <w:r w:rsidRPr="0057252F">
              <w:rPr>
                <w:noProof/>
                <w:lang w:val="en-US"/>
              </w:rPr>
              <w:drawing>
                <wp:inline distT="0" distB="0" distL="0" distR="0" wp14:anchorId="79588566" wp14:editId="5402A532">
                  <wp:extent cx="558165" cy="1223010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</w:tbl>
    <w:p w14:paraId="1F9D00BC" w14:textId="77777777" w:rsidR="001D0761" w:rsidRPr="002C2A58" w:rsidRDefault="001D0761" w:rsidP="001D0761"/>
    <w:p w14:paraId="0432EE6D" w14:textId="77777777" w:rsidR="00D26DAC" w:rsidRDefault="00D26DAC">
      <w:r>
        <w:br w:type="page"/>
      </w:r>
    </w:p>
    <w:p w14:paraId="6531FB1F" w14:textId="30F16C45" w:rsidR="00D26DAC" w:rsidRDefault="00D26DAC"/>
    <w:p w14:paraId="497BB166" w14:textId="77777777" w:rsidR="00296634" w:rsidRDefault="00296634" w:rsidP="002C2A58"/>
    <w:tbl>
      <w:tblPr>
        <w:tblStyle w:val="TableGrid"/>
        <w:tblW w:w="13679" w:type="dxa"/>
        <w:tblInd w:w="-318" w:type="dxa"/>
        <w:tblLook w:val="04A0" w:firstRow="1" w:lastRow="0" w:firstColumn="1" w:lastColumn="0" w:noHBand="0" w:noVBand="1"/>
      </w:tblPr>
      <w:tblGrid>
        <w:gridCol w:w="2412"/>
        <w:gridCol w:w="11267"/>
      </w:tblGrid>
      <w:tr w:rsidR="00684C72" w14:paraId="32F9A47A" w14:textId="77777777" w:rsidTr="00D26DAC">
        <w:trPr>
          <w:trHeight w:val="553"/>
        </w:trPr>
        <w:tc>
          <w:tcPr>
            <w:tcW w:w="13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51676E" w14:textId="77777777" w:rsidR="00684C72" w:rsidRPr="00B75DC7" w:rsidRDefault="00684C72" w:rsidP="00684C72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 xml:space="preserve">SECTION A11 – </w:t>
            </w:r>
            <w:r w:rsidR="00040E4F">
              <w:rPr>
                <w:b/>
                <w:sz w:val="48"/>
                <w:szCs w:val="48"/>
              </w:rPr>
              <w:t>STRENGTH AND WEAKNESSES</w:t>
            </w:r>
          </w:p>
        </w:tc>
      </w:tr>
      <w:tr w:rsidR="00684C72" w14:paraId="7BE5569B" w14:textId="77777777" w:rsidTr="00D26DAC">
        <w:trPr>
          <w:trHeight w:val="6504"/>
        </w:trPr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27BB08" w14:textId="77777777" w:rsidR="00684C72" w:rsidRDefault="00684C72" w:rsidP="00303446">
            <w:pPr>
              <w:pStyle w:val="ListParagraph"/>
              <w:ind w:left="0"/>
            </w:pPr>
          </w:p>
          <w:p w14:paraId="453EEC29" w14:textId="77777777" w:rsidR="00684C72" w:rsidRDefault="00684C72" w:rsidP="00303446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19F6BAF6" w14:textId="77777777" w:rsidR="00684C72" w:rsidRPr="00B75DC7" w:rsidRDefault="00684C72" w:rsidP="00303446">
            <w:pPr>
              <w:rPr>
                <w:sz w:val="28"/>
                <w:szCs w:val="28"/>
              </w:rPr>
            </w:pPr>
          </w:p>
        </w:tc>
        <w:tc>
          <w:tcPr>
            <w:tcW w:w="1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6F2F95" w14:textId="77777777" w:rsidR="00684C72" w:rsidRDefault="00684C72" w:rsidP="00303446">
            <w:pPr>
              <w:pStyle w:val="ListParagraph"/>
              <w:ind w:left="0"/>
              <w:jc w:val="center"/>
            </w:pPr>
          </w:p>
          <w:tbl>
            <w:tblPr>
              <w:tblStyle w:val="TableGrid"/>
              <w:tblW w:w="0" w:type="auto"/>
              <w:tblInd w:w="7" w:type="dxa"/>
              <w:tblLook w:val="04A0" w:firstRow="1" w:lastRow="0" w:firstColumn="1" w:lastColumn="0" w:noHBand="0" w:noVBand="1"/>
            </w:tblPr>
            <w:tblGrid>
              <w:gridCol w:w="1228"/>
              <w:gridCol w:w="4767"/>
              <w:gridCol w:w="4718"/>
            </w:tblGrid>
            <w:tr w:rsidR="00D26DAC" w14:paraId="18E3ADC6" w14:textId="77777777" w:rsidTr="00D26DAC">
              <w:trPr>
                <w:trHeight w:val="297"/>
              </w:trPr>
              <w:tc>
                <w:tcPr>
                  <w:tcW w:w="1228" w:type="dxa"/>
                </w:tcPr>
                <w:p w14:paraId="29813428" w14:textId="77777777" w:rsidR="00040E4F" w:rsidRDefault="00040E4F" w:rsidP="00303446">
                  <w:pPr>
                    <w:pStyle w:val="ListParagraph"/>
                    <w:ind w:left="0"/>
                  </w:pPr>
                </w:p>
              </w:tc>
              <w:tc>
                <w:tcPr>
                  <w:tcW w:w="4767" w:type="dxa"/>
                </w:tcPr>
                <w:p w14:paraId="5CBAB1E1" w14:textId="77777777" w:rsidR="00040E4F" w:rsidRPr="0057252F" w:rsidRDefault="0057252F" w:rsidP="00303446">
                  <w:pPr>
                    <w:pStyle w:val="ListParagraph"/>
                    <w:ind w:left="0"/>
                    <w:rPr>
                      <w:b/>
                      <w:sz w:val="28"/>
                      <w:szCs w:val="28"/>
                    </w:rPr>
                  </w:pPr>
                  <w:r w:rsidRPr="0057252F">
                    <w:rPr>
                      <w:b/>
                      <w:sz w:val="28"/>
                      <w:szCs w:val="28"/>
                    </w:rPr>
                    <w:t>STRENGTHS</w:t>
                  </w:r>
                </w:p>
              </w:tc>
              <w:tc>
                <w:tcPr>
                  <w:tcW w:w="4718" w:type="dxa"/>
                </w:tcPr>
                <w:p w14:paraId="0146EC4B" w14:textId="77777777" w:rsidR="00040E4F" w:rsidRPr="0057252F" w:rsidRDefault="0057252F" w:rsidP="00303446">
                  <w:pPr>
                    <w:pStyle w:val="ListParagraph"/>
                    <w:ind w:left="0"/>
                    <w:rPr>
                      <w:b/>
                      <w:sz w:val="28"/>
                      <w:szCs w:val="28"/>
                    </w:rPr>
                  </w:pPr>
                  <w:r w:rsidRPr="0057252F">
                    <w:rPr>
                      <w:b/>
                      <w:sz w:val="28"/>
                      <w:szCs w:val="28"/>
                    </w:rPr>
                    <w:t>WEAKNESSES</w:t>
                  </w:r>
                </w:p>
              </w:tc>
            </w:tr>
            <w:tr w:rsidR="00D26DAC" w14:paraId="37AE6300" w14:textId="77777777" w:rsidTr="00D26DAC">
              <w:trPr>
                <w:trHeight w:val="2965"/>
              </w:trPr>
              <w:tc>
                <w:tcPr>
                  <w:tcW w:w="1228" w:type="dxa"/>
                </w:tcPr>
                <w:p w14:paraId="718E4511" w14:textId="77777777" w:rsidR="00040E4F" w:rsidRDefault="00040E4F" w:rsidP="00303446">
                  <w:pPr>
                    <w:pStyle w:val="ListParagraph"/>
                    <w:ind w:left="0"/>
                  </w:pPr>
                </w:p>
                <w:p w14:paraId="79FC9518" w14:textId="77777777" w:rsidR="0057252F" w:rsidRDefault="0057252F" w:rsidP="00303446">
                  <w:pPr>
                    <w:pStyle w:val="ListParagraph"/>
                    <w:ind w:left="0"/>
                  </w:pPr>
                  <w:r w:rsidRPr="0057252F">
                    <w:rPr>
                      <w:noProof/>
                      <w:lang w:val="en-US"/>
                    </w:rPr>
                    <w:drawing>
                      <wp:inline distT="0" distB="0" distL="0" distR="0" wp14:anchorId="048854D9" wp14:editId="7D2BA899">
                        <wp:extent cx="498475" cy="1223010"/>
                        <wp:effectExtent l="19050" t="0" r="0" b="0"/>
                        <wp:docPr id="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8475" cy="1223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</w:tcPr>
                <w:p w14:paraId="69F0C250" w14:textId="77777777" w:rsidR="00040E4F" w:rsidRDefault="00040E4F" w:rsidP="00303446">
                  <w:pPr>
                    <w:pStyle w:val="ListParagraph"/>
                    <w:ind w:left="0"/>
                  </w:pPr>
                </w:p>
                <w:p w14:paraId="545B55FF" w14:textId="77777777" w:rsidR="0057252F" w:rsidRDefault="0057252F" w:rsidP="00303446">
                  <w:pPr>
                    <w:pStyle w:val="ListParagraph"/>
                    <w:ind w:left="0"/>
                  </w:pPr>
                </w:p>
                <w:p w14:paraId="4EFEF6CC" w14:textId="77777777" w:rsidR="0057252F" w:rsidRPr="008447E5" w:rsidRDefault="005D6C88" w:rsidP="00303446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8447E5">
                    <w:rPr>
                      <w:sz w:val="28"/>
                      <w:szCs w:val="28"/>
                    </w:rPr>
                    <w:t>1. All fighters were professional soldiers</w:t>
                  </w:r>
                </w:p>
                <w:p w14:paraId="264EBDD0" w14:textId="77777777" w:rsidR="005D6C88" w:rsidRPr="008447E5" w:rsidRDefault="008447E5" w:rsidP="00303446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8447E5">
                    <w:rPr>
                      <w:sz w:val="28"/>
                      <w:szCs w:val="28"/>
                    </w:rPr>
                    <w:t>2. British soldiers were well equipped</w:t>
                  </w:r>
                </w:p>
                <w:p w14:paraId="35D495E7" w14:textId="77777777" w:rsidR="0057252F" w:rsidRPr="008447E5" w:rsidRDefault="008447E5" w:rsidP="00303446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8447E5">
                    <w:rPr>
                      <w:sz w:val="28"/>
                      <w:szCs w:val="28"/>
                    </w:rPr>
                    <w:t>3. General Wolfe opted for a surprise attack on Quebec</w:t>
                  </w:r>
                  <w:r w:rsidR="009D7CA9">
                    <w:rPr>
                      <w:sz w:val="28"/>
                      <w:szCs w:val="28"/>
                    </w:rPr>
                    <w:t>,</w:t>
                  </w:r>
                  <w:r w:rsidRPr="008447E5">
                    <w:rPr>
                      <w:sz w:val="28"/>
                      <w:szCs w:val="28"/>
                    </w:rPr>
                    <w:t xml:space="preserve"> making it difficult for the French to counterattack</w:t>
                  </w:r>
                  <w:r w:rsidR="009D7CA9">
                    <w:rPr>
                      <w:sz w:val="28"/>
                      <w:szCs w:val="28"/>
                    </w:rPr>
                    <w:t xml:space="preserve">. </w:t>
                  </w:r>
                  <w:r w:rsidRPr="008447E5">
                    <w:rPr>
                      <w:sz w:val="28"/>
                      <w:szCs w:val="28"/>
                    </w:rPr>
                    <w:t xml:space="preserve"> </w:t>
                  </w:r>
                </w:p>
                <w:p w14:paraId="37878161" w14:textId="77777777" w:rsidR="0057252F" w:rsidRPr="008447E5" w:rsidRDefault="0057252F" w:rsidP="00303446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14:paraId="647B447F" w14:textId="77777777" w:rsidR="0057252F" w:rsidRDefault="0057252F" w:rsidP="00303446">
                  <w:pPr>
                    <w:pStyle w:val="ListParagraph"/>
                    <w:ind w:left="0"/>
                  </w:pPr>
                </w:p>
                <w:p w14:paraId="67FFA94E" w14:textId="77777777" w:rsidR="0057252F" w:rsidRDefault="0057252F" w:rsidP="00303446">
                  <w:pPr>
                    <w:pStyle w:val="ListParagraph"/>
                    <w:ind w:left="0"/>
                  </w:pPr>
                </w:p>
              </w:tc>
              <w:tc>
                <w:tcPr>
                  <w:tcW w:w="4718" w:type="dxa"/>
                </w:tcPr>
                <w:p w14:paraId="560F0820" w14:textId="77777777" w:rsidR="00040E4F" w:rsidRDefault="00040E4F" w:rsidP="00303446">
                  <w:pPr>
                    <w:pStyle w:val="ListParagraph"/>
                    <w:ind w:left="0"/>
                  </w:pPr>
                </w:p>
                <w:p w14:paraId="19B797F5" w14:textId="77777777" w:rsidR="008447E5" w:rsidRDefault="008447E5" w:rsidP="00303446">
                  <w:pPr>
                    <w:pStyle w:val="ListParagraph"/>
                    <w:ind w:left="0"/>
                  </w:pPr>
                </w:p>
                <w:p w14:paraId="334D4DCC" w14:textId="77777777" w:rsidR="008447E5" w:rsidRPr="004816CD" w:rsidRDefault="008447E5" w:rsidP="00D653BB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4816CD">
                    <w:rPr>
                      <w:sz w:val="28"/>
                      <w:szCs w:val="28"/>
                    </w:rPr>
                    <w:t>1. They had to carry all their ammunition  up a cliff in the darkness of  night</w:t>
                  </w:r>
                  <w:r w:rsidR="000219E5">
                    <w:rPr>
                      <w:sz w:val="28"/>
                      <w:szCs w:val="28"/>
                    </w:rPr>
                    <w:t xml:space="preserve"> and then prepare for battle</w:t>
                  </w:r>
                  <w:r w:rsidR="00D653BB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D26DAC" w14:paraId="5D71EB25" w14:textId="77777777" w:rsidTr="00D26DAC">
              <w:trPr>
                <w:trHeight w:val="3036"/>
              </w:trPr>
              <w:tc>
                <w:tcPr>
                  <w:tcW w:w="1228" w:type="dxa"/>
                </w:tcPr>
                <w:p w14:paraId="3818D350" w14:textId="77777777" w:rsidR="00040E4F" w:rsidRDefault="00040E4F" w:rsidP="00303446">
                  <w:pPr>
                    <w:pStyle w:val="ListParagraph"/>
                    <w:ind w:left="0"/>
                  </w:pPr>
                </w:p>
                <w:p w14:paraId="2B6F7583" w14:textId="77777777" w:rsidR="0057252F" w:rsidRDefault="0057252F" w:rsidP="00303446">
                  <w:pPr>
                    <w:pStyle w:val="ListParagraph"/>
                    <w:ind w:left="0"/>
                  </w:pPr>
                  <w:r w:rsidRPr="0057252F">
                    <w:rPr>
                      <w:noProof/>
                      <w:lang w:val="en-US"/>
                    </w:rPr>
                    <w:drawing>
                      <wp:inline distT="0" distB="0" distL="0" distR="0" wp14:anchorId="0EEFF663" wp14:editId="26CBF0BC">
                        <wp:extent cx="558165" cy="1223010"/>
                        <wp:effectExtent l="19050" t="0" r="0" b="0"/>
                        <wp:docPr id="1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165" cy="1223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</w:tcPr>
                <w:p w14:paraId="6DFBE712" w14:textId="77777777" w:rsidR="00040E4F" w:rsidRDefault="00040E4F" w:rsidP="00303446">
                  <w:pPr>
                    <w:pStyle w:val="ListParagraph"/>
                    <w:ind w:left="0"/>
                  </w:pPr>
                </w:p>
                <w:p w14:paraId="73DC9E7D" w14:textId="5E9D6156" w:rsidR="0057252F" w:rsidRDefault="004816CD" w:rsidP="00303446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4816CD">
                    <w:rPr>
                      <w:sz w:val="28"/>
                      <w:szCs w:val="28"/>
                    </w:rPr>
                    <w:t>1. The French army  knew the terrain well</w:t>
                  </w:r>
                  <w:r w:rsidR="00D26DAC">
                    <w:rPr>
                      <w:sz w:val="28"/>
                      <w:szCs w:val="28"/>
                    </w:rPr>
                    <w:br/>
                  </w:r>
                </w:p>
                <w:p w14:paraId="71B91279" w14:textId="77777777" w:rsidR="004816CD" w:rsidRPr="004816CD" w:rsidRDefault="004816CD" w:rsidP="00303446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2.They had the support of the </w:t>
                  </w:r>
                  <w:r w:rsidR="000219E5">
                    <w:rPr>
                      <w:sz w:val="28"/>
                      <w:szCs w:val="28"/>
                    </w:rPr>
                    <w:t>First Nations who were excellent fighters</w:t>
                  </w:r>
                </w:p>
                <w:p w14:paraId="6406AFE7" w14:textId="77777777" w:rsidR="0057252F" w:rsidRDefault="0057252F" w:rsidP="00303446">
                  <w:pPr>
                    <w:pStyle w:val="ListParagraph"/>
                    <w:ind w:left="0"/>
                  </w:pPr>
                </w:p>
                <w:p w14:paraId="4C1BF2E1" w14:textId="77777777" w:rsidR="0057252F" w:rsidRDefault="0057252F" w:rsidP="00303446">
                  <w:pPr>
                    <w:pStyle w:val="ListParagraph"/>
                    <w:ind w:left="0"/>
                  </w:pPr>
                </w:p>
              </w:tc>
              <w:tc>
                <w:tcPr>
                  <w:tcW w:w="4718" w:type="dxa"/>
                </w:tcPr>
                <w:p w14:paraId="67417A14" w14:textId="77777777" w:rsidR="00040E4F" w:rsidRPr="000219E5" w:rsidRDefault="00040E4F" w:rsidP="00303446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14:paraId="55F53106" w14:textId="77777777" w:rsidR="000219E5" w:rsidRDefault="000219E5" w:rsidP="000219E5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0219E5">
                    <w:rPr>
                      <w:sz w:val="28"/>
                      <w:szCs w:val="28"/>
                    </w:rPr>
                    <w:t xml:space="preserve">1. The First Nations and </w:t>
                  </w:r>
                  <w:proofErr w:type="spellStart"/>
                  <w:r w:rsidRPr="000219E5">
                    <w:rPr>
                      <w:sz w:val="28"/>
                      <w:szCs w:val="28"/>
                    </w:rPr>
                    <w:t>Canadien</w:t>
                  </w:r>
                  <w:proofErr w:type="spellEnd"/>
                  <w:r w:rsidRPr="000219E5">
                    <w:rPr>
                      <w:sz w:val="28"/>
                      <w:szCs w:val="28"/>
                    </w:rPr>
                    <w:t xml:space="preserve"> militia were poorly equipped. They lacked rifles, that is</w:t>
                  </w:r>
                  <w:r w:rsidR="009D7CA9">
                    <w:rPr>
                      <w:sz w:val="28"/>
                      <w:szCs w:val="28"/>
                    </w:rPr>
                    <w:t>,</w:t>
                  </w:r>
                  <w:r w:rsidRPr="000219E5">
                    <w:rPr>
                      <w:sz w:val="28"/>
                      <w:szCs w:val="28"/>
                    </w:rPr>
                    <w:t xml:space="preserve"> 1 800 </w:t>
                  </w:r>
                  <w:r w:rsidR="009D7CA9">
                    <w:rPr>
                      <w:sz w:val="28"/>
                      <w:szCs w:val="28"/>
                    </w:rPr>
                    <w:t xml:space="preserve">of the </w:t>
                  </w:r>
                  <w:proofErr w:type="gramStart"/>
                  <w:r w:rsidRPr="000219E5">
                    <w:rPr>
                      <w:sz w:val="28"/>
                      <w:szCs w:val="28"/>
                    </w:rPr>
                    <w:t xml:space="preserve">fighters  </w:t>
                  </w:r>
                  <w:r w:rsidR="009D7CA9">
                    <w:rPr>
                      <w:sz w:val="28"/>
                      <w:szCs w:val="28"/>
                    </w:rPr>
                    <w:t>were</w:t>
                  </w:r>
                  <w:proofErr w:type="gramEnd"/>
                  <w:r w:rsidR="009D7CA9">
                    <w:rPr>
                      <w:sz w:val="28"/>
                      <w:szCs w:val="28"/>
                    </w:rPr>
                    <w:t xml:space="preserve"> </w:t>
                  </w:r>
                  <w:r w:rsidRPr="000219E5">
                    <w:rPr>
                      <w:sz w:val="28"/>
                      <w:szCs w:val="28"/>
                    </w:rPr>
                    <w:t>poorly equipped.</w:t>
                  </w:r>
                </w:p>
                <w:p w14:paraId="0C060170" w14:textId="73CA8897" w:rsidR="009D7CA9" w:rsidRPr="00D26DAC" w:rsidRDefault="009D7CA9" w:rsidP="000219E5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Those mentioned </w:t>
                  </w:r>
                  <w:r w:rsidR="00D653BB">
                    <w:rPr>
                      <w:sz w:val="28"/>
                      <w:szCs w:val="28"/>
                    </w:rPr>
                    <w:t>in 1,</w:t>
                  </w:r>
                  <w:r>
                    <w:rPr>
                      <w:sz w:val="28"/>
                      <w:szCs w:val="28"/>
                    </w:rPr>
                    <w:t xml:space="preserve"> had no training on open battle techniques</w:t>
                  </w:r>
                </w:p>
              </w:tc>
            </w:tr>
          </w:tbl>
          <w:p w14:paraId="7656D2E3" w14:textId="77777777" w:rsidR="00684C72" w:rsidRDefault="00684C72" w:rsidP="00303446">
            <w:pPr>
              <w:pStyle w:val="ListParagraph"/>
              <w:ind w:left="0"/>
            </w:pPr>
          </w:p>
        </w:tc>
      </w:tr>
    </w:tbl>
    <w:p w14:paraId="28387A29" w14:textId="0DB726A6" w:rsidR="00D26DAC" w:rsidRDefault="00D26DAC" w:rsidP="00684C72"/>
    <w:p w14:paraId="465257E4" w14:textId="77777777" w:rsidR="00D26DAC" w:rsidRDefault="00D26DAC">
      <w:r>
        <w:br w:type="page"/>
      </w:r>
    </w:p>
    <w:p w14:paraId="6392B1AD" w14:textId="77777777" w:rsidR="00684C72" w:rsidRDefault="00684C72" w:rsidP="00684C72"/>
    <w:p w14:paraId="0DF0DC33" w14:textId="77777777" w:rsidR="00684C72" w:rsidRPr="002C2A58" w:rsidRDefault="00684C72" w:rsidP="00684C72"/>
    <w:tbl>
      <w:tblPr>
        <w:tblStyle w:val="TableGrid"/>
        <w:tblW w:w="1360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47"/>
        <w:gridCol w:w="6662"/>
      </w:tblGrid>
      <w:tr w:rsidR="00684C72" w14:paraId="5DEA38F7" w14:textId="77777777" w:rsidTr="00D26DAC">
        <w:trPr>
          <w:trHeight w:val="581"/>
        </w:trPr>
        <w:tc>
          <w:tcPr>
            <w:tcW w:w="13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3C3C82" w14:textId="77777777" w:rsidR="00684C72" w:rsidRPr="00B75DC7" w:rsidRDefault="00684C72" w:rsidP="00684C72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 xml:space="preserve">SECTION A12 – </w:t>
            </w:r>
            <w:r w:rsidR="00B1728C">
              <w:rPr>
                <w:b/>
                <w:sz w:val="48"/>
                <w:szCs w:val="48"/>
              </w:rPr>
              <w:t xml:space="preserve">THE PLAN OF THE BATTLE OF ABRAHAM </w:t>
            </w:r>
          </w:p>
        </w:tc>
      </w:tr>
      <w:tr w:rsidR="00D26DAC" w14:paraId="760B148E" w14:textId="77777777" w:rsidTr="00D26DAC">
        <w:trPr>
          <w:trHeight w:val="5518"/>
        </w:trPr>
        <w:tc>
          <w:tcPr>
            <w:tcW w:w="6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851BD" w14:textId="77777777" w:rsidR="00684C72" w:rsidRDefault="00684C72" w:rsidP="00303446">
            <w:pPr>
              <w:pStyle w:val="ListParagraph"/>
              <w:ind w:left="0"/>
            </w:pPr>
          </w:p>
          <w:p w14:paraId="5784C315" w14:textId="77777777" w:rsidR="00684C72" w:rsidRDefault="00684C72" w:rsidP="00303446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1B3CED8C" w14:textId="77777777" w:rsidR="00296634" w:rsidRDefault="00296634" w:rsidP="00303446">
            <w:pPr>
              <w:pStyle w:val="ListParagraph"/>
              <w:ind w:left="0"/>
              <w:rPr>
                <w:sz w:val="28"/>
                <w:szCs w:val="28"/>
              </w:rPr>
            </w:pPr>
            <w:r w:rsidRPr="00296634">
              <w:rPr>
                <w:sz w:val="28"/>
                <w:szCs w:val="28"/>
              </w:rPr>
              <w:t>Enlarge the illustration until it covers the Smart</w:t>
            </w:r>
            <w:r w:rsidR="009260A6">
              <w:rPr>
                <w:sz w:val="28"/>
                <w:szCs w:val="28"/>
              </w:rPr>
              <w:t xml:space="preserve"> </w:t>
            </w:r>
            <w:r w:rsidRPr="00296634">
              <w:rPr>
                <w:sz w:val="28"/>
                <w:szCs w:val="28"/>
              </w:rPr>
              <w:t>board completely.</w:t>
            </w:r>
            <w:r w:rsidR="00C8223B">
              <w:rPr>
                <w:sz w:val="28"/>
                <w:szCs w:val="28"/>
              </w:rPr>
              <w:t xml:space="preserve"> </w:t>
            </w:r>
          </w:p>
          <w:p w14:paraId="0B71E370" w14:textId="77777777" w:rsidR="00C8223B" w:rsidRDefault="00C8223B" w:rsidP="00303446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2B2EEF6B" w14:textId="77777777" w:rsidR="00C8223B" w:rsidRDefault="00C8223B" w:rsidP="00303446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Point out the characteristics of the terrain where the Battle of the Plains of Abraham took place. </w:t>
            </w:r>
          </w:p>
          <w:p w14:paraId="42A3AA65" w14:textId="77777777" w:rsidR="00C8223B" w:rsidRDefault="00C8223B" w:rsidP="00C8223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Only by climbing the cliff could the British position themselves for battle. </w:t>
            </w:r>
          </w:p>
          <w:p w14:paraId="1BCCCC52" w14:textId="77777777" w:rsidR="00C8223B" w:rsidRDefault="00C8223B" w:rsidP="00C8223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red dotted line divides the British and French positions. On which side would the French be? Obviously on the right hand side in order to defend the Quebec settlement </w:t>
            </w:r>
            <w:r w:rsidR="009260A6">
              <w:rPr>
                <w:sz w:val="28"/>
                <w:szCs w:val="28"/>
              </w:rPr>
              <w:t>further down but also on</w:t>
            </w:r>
            <w:r>
              <w:rPr>
                <w:sz w:val="28"/>
                <w:szCs w:val="28"/>
              </w:rPr>
              <w:t xml:space="preserve"> the right.</w:t>
            </w:r>
          </w:p>
          <w:p w14:paraId="1AC72149" w14:textId="77777777" w:rsidR="00C8223B" w:rsidRDefault="00C8223B" w:rsidP="00C8223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plains are surrounded by bushes. It was there where the militia and the First Nations hid attacking the British from the side</w:t>
            </w:r>
            <w:r w:rsidR="009260A6">
              <w:rPr>
                <w:sz w:val="28"/>
                <w:szCs w:val="28"/>
              </w:rPr>
              <w:t>.</w:t>
            </w:r>
          </w:p>
          <w:p w14:paraId="4BBF5FA0" w14:textId="3E9BAA75" w:rsidR="00684C72" w:rsidRPr="00D26DAC" w:rsidRDefault="00D26DAC" w:rsidP="00D26DAC">
            <w:pPr>
              <w:ind w:left="720"/>
              <w:rPr>
                <w:sz w:val="28"/>
                <w:szCs w:val="28"/>
              </w:rPr>
            </w:pPr>
            <w:r>
              <w:rPr>
                <w:i/>
                <w:sz w:val="24"/>
                <w:szCs w:val="24"/>
              </w:rPr>
              <w:t>(</w:t>
            </w:r>
            <w:r w:rsidR="00104310" w:rsidRPr="00D26DAC">
              <w:rPr>
                <w:i/>
                <w:sz w:val="24"/>
                <w:szCs w:val="24"/>
              </w:rPr>
              <w:t>The battle of the Plains of Abraham lasted only 15 minutes</w:t>
            </w:r>
            <w:r>
              <w:rPr>
                <w:i/>
                <w:sz w:val="24"/>
                <w:szCs w:val="24"/>
              </w:rPr>
              <w:t xml:space="preserve">, </w:t>
            </w:r>
            <w:r w:rsidR="00AA2CD6" w:rsidRPr="00D26DAC">
              <w:rPr>
                <w:i/>
                <w:sz w:val="24"/>
                <w:szCs w:val="24"/>
              </w:rPr>
              <w:t>58</w:t>
            </w:r>
            <w:r w:rsidR="00104310" w:rsidRPr="00D26DAC">
              <w:rPr>
                <w:i/>
                <w:sz w:val="24"/>
                <w:szCs w:val="24"/>
              </w:rPr>
              <w:t xml:space="preserve"> British soldiers </w:t>
            </w:r>
            <w:r w:rsidR="00AA2CD6" w:rsidRPr="00D26DAC">
              <w:rPr>
                <w:i/>
                <w:sz w:val="24"/>
                <w:szCs w:val="24"/>
              </w:rPr>
              <w:t>were killed</w:t>
            </w:r>
            <w:r>
              <w:rPr>
                <w:i/>
                <w:sz w:val="24"/>
                <w:szCs w:val="24"/>
              </w:rPr>
              <w:t>,</w:t>
            </w:r>
            <w:r w:rsidR="00AA2CD6" w:rsidRPr="00D26DAC">
              <w:rPr>
                <w:i/>
                <w:sz w:val="24"/>
                <w:szCs w:val="24"/>
              </w:rPr>
              <w:t xml:space="preserve">116  French soldiers </w:t>
            </w:r>
            <w:r w:rsidR="00104310" w:rsidRPr="00D26DAC">
              <w:rPr>
                <w:i/>
                <w:sz w:val="24"/>
                <w:szCs w:val="24"/>
              </w:rPr>
              <w:t xml:space="preserve">died </w:t>
            </w:r>
            <w:r w:rsidR="00AA2CD6" w:rsidRPr="00D26DAC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C44FB3" w14:textId="77777777" w:rsidR="00684C72" w:rsidRDefault="00684C72" w:rsidP="00303446">
            <w:pPr>
              <w:pStyle w:val="ListParagraph"/>
              <w:ind w:left="0"/>
              <w:jc w:val="center"/>
            </w:pPr>
          </w:p>
          <w:p w14:paraId="4FCC106A" w14:textId="77777777" w:rsidR="00684C72" w:rsidRDefault="00684C72" w:rsidP="00303446">
            <w:pPr>
              <w:pStyle w:val="ListParagraph"/>
              <w:ind w:left="0"/>
            </w:pPr>
          </w:p>
          <w:p w14:paraId="629E82C1" w14:textId="77777777" w:rsidR="00742F49" w:rsidRDefault="00742F49" w:rsidP="00296634">
            <w:pPr>
              <w:pStyle w:val="ListParagraph"/>
              <w:ind w:left="0"/>
              <w:jc w:val="right"/>
            </w:pPr>
            <w:bookmarkStart w:id="7" w:name="OLE_LINK51"/>
            <w:bookmarkStart w:id="8" w:name="OLE_LINK52"/>
            <w:r w:rsidRPr="00742F49">
              <w:rPr>
                <w:noProof/>
                <w:lang w:val="en-US"/>
              </w:rPr>
              <w:drawing>
                <wp:inline distT="0" distB="0" distL="0" distR="0" wp14:anchorId="78DF1BAF" wp14:editId="032F01F5">
                  <wp:extent cx="4002405" cy="321455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325" cy="3223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"/>
            <w:bookmarkEnd w:id="8"/>
          </w:p>
        </w:tc>
      </w:tr>
    </w:tbl>
    <w:p w14:paraId="222081C0" w14:textId="37A0C92E" w:rsidR="00D26DAC" w:rsidRDefault="00D26DAC" w:rsidP="00684C72"/>
    <w:p w14:paraId="2E52C247" w14:textId="77777777" w:rsidR="00D26DAC" w:rsidRDefault="00D26DAC">
      <w:r>
        <w:br w:type="page"/>
      </w:r>
    </w:p>
    <w:p w14:paraId="42BBBF25" w14:textId="77777777" w:rsidR="00684C72" w:rsidRDefault="00684C72" w:rsidP="00684C72"/>
    <w:p w14:paraId="2D73E300" w14:textId="77777777" w:rsidR="00684C72" w:rsidRDefault="00684C72" w:rsidP="002C2A58"/>
    <w:tbl>
      <w:tblPr>
        <w:tblStyle w:val="TableGrid"/>
        <w:tblW w:w="13609" w:type="dxa"/>
        <w:tblInd w:w="-318" w:type="dxa"/>
        <w:tblLook w:val="04A0" w:firstRow="1" w:lastRow="0" w:firstColumn="1" w:lastColumn="0" w:noHBand="0" w:noVBand="1"/>
      </w:tblPr>
      <w:tblGrid>
        <w:gridCol w:w="3970"/>
        <w:gridCol w:w="9639"/>
      </w:tblGrid>
      <w:tr w:rsidR="00684C72" w14:paraId="6E80495E" w14:textId="77777777" w:rsidTr="00A138B0">
        <w:trPr>
          <w:trHeight w:val="581"/>
        </w:trPr>
        <w:tc>
          <w:tcPr>
            <w:tcW w:w="13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D83544" w14:textId="77777777" w:rsidR="00684C72" w:rsidRPr="00B75DC7" w:rsidRDefault="00684C72" w:rsidP="00684C72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 xml:space="preserve">SECTION A13 – </w:t>
            </w:r>
            <w:r w:rsidR="00B1728C">
              <w:rPr>
                <w:b/>
                <w:sz w:val="48"/>
                <w:szCs w:val="48"/>
              </w:rPr>
              <w:t>THE ATTACK ON QUEBEC</w:t>
            </w:r>
          </w:p>
        </w:tc>
      </w:tr>
      <w:tr w:rsidR="00684C72" w14:paraId="1F7A9EC3" w14:textId="77777777" w:rsidTr="00A138B0">
        <w:trPr>
          <w:trHeight w:val="5518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8B88EB" w14:textId="77777777" w:rsidR="00684C72" w:rsidRDefault="00684C72" w:rsidP="00303446">
            <w:pPr>
              <w:pStyle w:val="ListParagraph"/>
              <w:ind w:left="0"/>
            </w:pPr>
          </w:p>
          <w:p w14:paraId="66107D41" w14:textId="77777777" w:rsidR="00684C72" w:rsidRDefault="00684C72" w:rsidP="00303446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21A2174F" w14:textId="77777777" w:rsidR="00684C72" w:rsidRDefault="00684C72" w:rsidP="00303446">
            <w:pPr>
              <w:rPr>
                <w:sz w:val="28"/>
                <w:szCs w:val="28"/>
              </w:rPr>
            </w:pPr>
          </w:p>
          <w:p w14:paraId="54CCB49A" w14:textId="77777777" w:rsidR="00B1728C" w:rsidRDefault="00C0373E" w:rsidP="00303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Allow time for students to study the image. They should conclude that all ships are British and th</w:t>
            </w:r>
            <w:r w:rsidR="00D653BB">
              <w:rPr>
                <w:sz w:val="28"/>
                <w:szCs w:val="28"/>
              </w:rPr>
              <w:t>at the British army is disembarking to climb the steep cliff.</w:t>
            </w:r>
          </w:p>
          <w:p w14:paraId="4C396BB6" w14:textId="6D151335" w:rsidR="00B1728C" w:rsidRDefault="00B1728C" w:rsidP="00303446">
            <w:pPr>
              <w:rPr>
                <w:sz w:val="28"/>
                <w:szCs w:val="28"/>
              </w:rPr>
            </w:pPr>
          </w:p>
          <w:p w14:paraId="51E5F0F2" w14:textId="77777777" w:rsidR="00B1728C" w:rsidRDefault="00B1728C" w:rsidP="00303446">
            <w:pPr>
              <w:rPr>
                <w:sz w:val="28"/>
                <w:szCs w:val="28"/>
              </w:rPr>
            </w:pPr>
          </w:p>
          <w:p w14:paraId="5A2941B2" w14:textId="770CD93D" w:rsidR="00B1728C" w:rsidRPr="009C2FF5" w:rsidRDefault="00B1728C" w:rsidP="00303446">
            <w:pPr>
              <w:rPr>
                <w:sz w:val="28"/>
                <w:szCs w:val="28"/>
                <w:lang w:val="en-US"/>
              </w:rPr>
            </w:pPr>
          </w:p>
          <w:p w14:paraId="7BCA1EFC" w14:textId="77777777" w:rsidR="00B1728C" w:rsidRDefault="00B1728C" w:rsidP="00303446">
            <w:pPr>
              <w:rPr>
                <w:sz w:val="28"/>
                <w:szCs w:val="28"/>
              </w:rPr>
            </w:pPr>
          </w:p>
          <w:p w14:paraId="1413AD59" w14:textId="77777777" w:rsidR="00B1728C" w:rsidRDefault="00B1728C" w:rsidP="00303446">
            <w:pPr>
              <w:rPr>
                <w:sz w:val="28"/>
                <w:szCs w:val="28"/>
              </w:rPr>
            </w:pPr>
          </w:p>
          <w:p w14:paraId="4722D65D" w14:textId="77777777" w:rsidR="00B1728C" w:rsidRPr="00B75DC7" w:rsidRDefault="00B1728C" w:rsidP="00303446">
            <w:pPr>
              <w:rPr>
                <w:sz w:val="28"/>
                <w:szCs w:val="28"/>
              </w:rPr>
            </w:pP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67EA3" w14:textId="77777777" w:rsidR="000F2624" w:rsidRDefault="000F2624" w:rsidP="00303446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28B4E651" w14:textId="77777777" w:rsidR="00684C72" w:rsidRPr="008912D8" w:rsidRDefault="000F2624" w:rsidP="00303446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 w:rsidRPr="008912D8">
              <w:rPr>
                <w:color w:val="FF0000"/>
                <w:sz w:val="28"/>
                <w:szCs w:val="28"/>
              </w:rPr>
              <w:t xml:space="preserve">1. The British are climbing the cliff near </w:t>
            </w:r>
            <w:r w:rsidR="000C4995">
              <w:rPr>
                <w:color w:val="FF0000"/>
                <w:sz w:val="28"/>
                <w:szCs w:val="28"/>
              </w:rPr>
              <w:t>the Plains of</w:t>
            </w:r>
            <w:r w:rsidR="00AF3BA3">
              <w:rPr>
                <w:color w:val="FF0000"/>
                <w:sz w:val="28"/>
                <w:szCs w:val="28"/>
              </w:rPr>
              <w:t xml:space="preserve"> Abraham</w:t>
            </w:r>
            <w:r w:rsidRPr="008912D8">
              <w:rPr>
                <w:color w:val="FF0000"/>
                <w:sz w:val="28"/>
                <w:szCs w:val="28"/>
              </w:rPr>
              <w:t xml:space="preserve"> and there are several rowing boats full of British soldiers approaching the cliff. According to statistics</w:t>
            </w:r>
            <w:r w:rsidR="00AF3BA3">
              <w:rPr>
                <w:color w:val="FF0000"/>
                <w:sz w:val="28"/>
                <w:szCs w:val="28"/>
              </w:rPr>
              <w:t>,</w:t>
            </w:r>
            <w:r w:rsidRPr="008912D8">
              <w:rPr>
                <w:color w:val="FF0000"/>
                <w:sz w:val="28"/>
                <w:szCs w:val="28"/>
              </w:rPr>
              <w:t xml:space="preserve"> 4426 British soldiers had to pass by the cliff to battle the French on the Plains.</w:t>
            </w:r>
          </w:p>
          <w:p w14:paraId="3EF4869F" w14:textId="77777777" w:rsidR="000F2624" w:rsidRPr="008912D8" w:rsidRDefault="000F2624" w:rsidP="00303446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</w:p>
          <w:p w14:paraId="45DD4965" w14:textId="77777777" w:rsidR="000F2624" w:rsidRPr="008912D8" w:rsidRDefault="000F2624" w:rsidP="00303446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 w:rsidRPr="008912D8">
              <w:rPr>
                <w:color w:val="FF0000"/>
                <w:sz w:val="28"/>
                <w:szCs w:val="28"/>
              </w:rPr>
              <w:t>2. Because it was where the New France government had its head quarters.</w:t>
            </w:r>
          </w:p>
          <w:p w14:paraId="4A51A75B" w14:textId="77777777" w:rsidR="008912D8" w:rsidRDefault="008912D8" w:rsidP="00303446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42F6E428" w14:textId="77777777" w:rsidR="000F2624" w:rsidRDefault="008912D8" w:rsidP="008912D8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8912D8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C12E207" wp14:editId="613B9C0F">
                  <wp:extent cx="3612329" cy="2332502"/>
                  <wp:effectExtent l="0" t="0" r="0" b="0"/>
                  <wp:docPr id="37" name="Picture 2" descr="C:\Users\User\Desktop\learn g5\PRINTS &amp; PAINTINGS\PlainsOfAbraham20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learn g5\PRINTS &amp; PAINTINGS\PlainsOfAbraham20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276" cy="234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E3456" w14:textId="77777777" w:rsidR="009C2FF5" w:rsidRPr="000F2624" w:rsidRDefault="009C2FF5" w:rsidP="008912D8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14:paraId="3E29584F" w14:textId="4FEE5386" w:rsidR="00A138B0" w:rsidRDefault="00A138B0" w:rsidP="00684C72"/>
    <w:p w14:paraId="05071A51" w14:textId="77777777" w:rsidR="00A138B0" w:rsidRDefault="00A138B0">
      <w:r>
        <w:br w:type="page"/>
      </w:r>
    </w:p>
    <w:p w14:paraId="6EA8771C" w14:textId="77777777" w:rsidR="00684C72" w:rsidRDefault="00684C72" w:rsidP="00684C72"/>
    <w:p w14:paraId="532DB4C0" w14:textId="77777777" w:rsidR="00684C72" w:rsidRPr="002C2A58" w:rsidRDefault="00684C72" w:rsidP="00684C72"/>
    <w:tbl>
      <w:tblPr>
        <w:tblStyle w:val="TableGrid"/>
        <w:tblW w:w="13609" w:type="dxa"/>
        <w:tblInd w:w="-318" w:type="dxa"/>
        <w:tblLook w:val="04A0" w:firstRow="1" w:lastRow="0" w:firstColumn="1" w:lastColumn="0" w:noHBand="0" w:noVBand="1"/>
      </w:tblPr>
      <w:tblGrid>
        <w:gridCol w:w="4112"/>
        <w:gridCol w:w="9497"/>
      </w:tblGrid>
      <w:tr w:rsidR="00684C72" w14:paraId="01E72F68" w14:textId="77777777" w:rsidTr="002362BA">
        <w:trPr>
          <w:trHeight w:val="581"/>
        </w:trPr>
        <w:tc>
          <w:tcPr>
            <w:tcW w:w="13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7C12BA" w14:textId="77777777" w:rsidR="00684C72" w:rsidRPr="00B75DC7" w:rsidRDefault="00684C72" w:rsidP="00684C72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 xml:space="preserve">SECTION A14 – </w:t>
            </w:r>
            <w:r w:rsidR="002362BA">
              <w:rPr>
                <w:b/>
                <w:sz w:val="48"/>
                <w:szCs w:val="48"/>
              </w:rPr>
              <w:t>THE CAPITULATION OF MONTREAL</w:t>
            </w:r>
          </w:p>
        </w:tc>
      </w:tr>
      <w:tr w:rsidR="00684C72" w14:paraId="0710EBFB" w14:textId="77777777" w:rsidTr="00FA2603">
        <w:trPr>
          <w:trHeight w:val="204"/>
        </w:trPr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26759" w14:textId="77777777" w:rsidR="00684C72" w:rsidRDefault="00684C72" w:rsidP="00303446">
            <w:pPr>
              <w:pStyle w:val="ListParagraph"/>
              <w:ind w:left="0"/>
            </w:pPr>
          </w:p>
          <w:p w14:paraId="66138E82" w14:textId="77777777" w:rsidR="00684C72" w:rsidRDefault="00684C72" w:rsidP="00303446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Teaching suggestions</w:t>
            </w:r>
          </w:p>
          <w:p w14:paraId="174F0585" w14:textId="77777777" w:rsidR="00FA2603" w:rsidRDefault="00FA2603" w:rsidP="00303446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</w:p>
          <w:p w14:paraId="4D936F32" w14:textId="77777777" w:rsidR="00FA2603" w:rsidRDefault="00FA2603" w:rsidP="00303446">
            <w:pPr>
              <w:pStyle w:val="ListParagraph"/>
              <w:ind w:left="0"/>
              <w:rPr>
                <w:sz w:val="28"/>
                <w:szCs w:val="28"/>
              </w:rPr>
            </w:pPr>
            <w:r w:rsidRPr="00FA2603">
              <w:rPr>
                <w:sz w:val="28"/>
                <w:szCs w:val="28"/>
              </w:rPr>
              <w:t xml:space="preserve">Allow students to study the illustration before starting the activity and ask them, for example: </w:t>
            </w:r>
          </w:p>
          <w:p w14:paraId="2C1DADA1" w14:textId="77777777" w:rsidR="00FA2603" w:rsidRPr="008912D8" w:rsidRDefault="00FA2603" w:rsidP="00303446">
            <w:pPr>
              <w:pStyle w:val="ListParagraph"/>
              <w:ind w:left="0"/>
              <w:rPr>
                <w:i/>
                <w:sz w:val="28"/>
                <w:szCs w:val="28"/>
              </w:rPr>
            </w:pPr>
          </w:p>
          <w:p w14:paraId="099AB283" w14:textId="77777777" w:rsidR="00684C72" w:rsidRPr="008912D8" w:rsidRDefault="00FA2603" w:rsidP="00FA2603">
            <w:pPr>
              <w:pStyle w:val="ListParagraph"/>
              <w:numPr>
                <w:ilvl w:val="0"/>
                <w:numId w:val="2"/>
              </w:numPr>
              <w:rPr>
                <w:i/>
                <w:sz w:val="28"/>
                <w:szCs w:val="28"/>
              </w:rPr>
            </w:pPr>
            <w:r w:rsidRPr="008912D8">
              <w:rPr>
                <w:i/>
                <w:sz w:val="28"/>
                <w:szCs w:val="28"/>
              </w:rPr>
              <w:t xml:space="preserve">How do you differentiate between the British and French soldiers in this illustration? </w:t>
            </w:r>
          </w:p>
          <w:p w14:paraId="0EBF07D6" w14:textId="77777777" w:rsidR="00FA2603" w:rsidRPr="008912D8" w:rsidRDefault="00FA2603" w:rsidP="00FA2603">
            <w:pPr>
              <w:pStyle w:val="ListParagraph"/>
              <w:numPr>
                <w:ilvl w:val="0"/>
                <w:numId w:val="2"/>
              </w:numPr>
              <w:rPr>
                <w:i/>
                <w:sz w:val="28"/>
                <w:szCs w:val="28"/>
              </w:rPr>
            </w:pPr>
            <w:r w:rsidRPr="008912D8">
              <w:rPr>
                <w:i/>
                <w:sz w:val="28"/>
                <w:szCs w:val="28"/>
              </w:rPr>
              <w:t>What other group of people can you identify?</w:t>
            </w:r>
          </w:p>
          <w:p w14:paraId="519C51B7" w14:textId="77777777" w:rsidR="00FA2603" w:rsidRPr="00B75DC7" w:rsidRDefault="00FA2603" w:rsidP="003069F7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8912D8">
              <w:rPr>
                <w:i/>
                <w:sz w:val="28"/>
                <w:szCs w:val="28"/>
              </w:rPr>
              <w:t>What ceremony might this illustration depict, considering it is 176</w:t>
            </w:r>
            <w:r w:rsidR="003069F7">
              <w:rPr>
                <w:i/>
                <w:sz w:val="28"/>
                <w:szCs w:val="28"/>
              </w:rPr>
              <w:t>0?</w:t>
            </w: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F7C36D" w14:textId="77777777" w:rsidR="00684C72" w:rsidRDefault="00684C72" w:rsidP="00303446">
            <w:pPr>
              <w:pStyle w:val="ListParagraph"/>
              <w:ind w:left="0"/>
              <w:jc w:val="center"/>
            </w:pPr>
          </w:p>
          <w:p w14:paraId="601126A7" w14:textId="77777777" w:rsidR="00684C72" w:rsidRDefault="00684C72" w:rsidP="00303446">
            <w:pPr>
              <w:pStyle w:val="ListParagraph"/>
              <w:ind w:left="0"/>
              <w:jc w:val="center"/>
            </w:pPr>
          </w:p>
          <w:p w14:paraId="0D04D0D4" w14:textId="77777777" w:rsidR="00684C72" w:rsidRPr="008912D8" w:rsidRDefault="002362BA" w:rsidP="002362BA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 w:rsidRPr="00FA2603">
              <w:rPr>
                <w:color w:val="FF0000"/>
              </w:rPr>
              <w:t>1</w:t>
            </w:r>
            <w:r w:rsidRPr="008912D8">
              <w:rPr>
                <w:color w:val="FF0000"/>
                <w:sz w:val="28"/>
                <w:szCs w:val="28"/>
              </w:rPr>
              <w:t>. It cannot be Quebec because the building</w:t>
            </w:r>
            <w:r w:rsidR="00A5600E" w:rsidRPr="008912D8">
              <w:rPr>
                <w:color w:val="FF0000"/>
                <w:sz w:val="28"/>
                <w:szCs w:val="28"/>
              </w:rPr>
              <w:t xml:space="preserve">s are </w:t>
            </w:r>
            <w:r w:rsidR="00EF3CFF" w:rsidRPr="008912D8">
              <w:rPr>
                <w:color w:val="FF0000"/>
                <w:sz w:val="28"/>
                <w:szCs w:val="28"/>
              </w:rPr>
              <w:t>intact. M</w:t>
            </w:r>
            <w:r w:rsidR="00A5600E" w:rsidRPr="008912D8">
              <w:rPr>
                <w:color w:val="FF0000"/>
                <w:sz w:val="28"/>
                <w:szCs w:val="28"/>
              </w:rPr>
              <w:t>ontreal was never bombarded</w:t>
            </w:r>
            <w:r w:rsidR="00EF3CFF" w:rsidRPr="008912D8">
              <w:rPr>
                <w:color w:val="FF0000"/>
                <w:sz w:val="28"/>
                <w:szCs w:val="28"/>
              </w:rPr>
              <w:t>.</w:t>
            </w:r>
          </w:p>
          <w:p w14:paraId="0CCC07AC" w14:textId="77777777" w:rsidR="00EF3CFF" w:rsidRPr="008912D8" w:rsidRDefault="00EF3CFF" w:rsidP="002362BA">
            <w:pPr>
              <w:pStyle w:val="ListParagraph"/>
              <w:ind w:left="0"/>
              <w:rPr>
                <w:sz w:val="28"/>
                <w:szCs w:val="28"/>
              </w:rPr>
            </w:pPr>
            <w:r w:rsidRPr="008912D8">
              <w:rPr>
                <w:color w:val="FF0000"/>
                <w:sz w:val="28"/>
                <w:szCs w:val="28"/>
              </w:rPr>
              <w:t xml:space="preserve">4. They are probably handing over the documents </w:t>
            </w:r>
            <w:r w:rsidR="00AF3BA3">
              <w:rPr>
                <w:color w:val="FF0000"/>
                <w:sz w:val="28"/>
                <w:szCs w:val="28"/>
              </w:rPr>
              <w:t>of</w:t>
            </w:r>
            <w:r w:rsidRPr="008912D8">
              <w:rPr>
                <w:color w:val="FF0000"/>
                <w:sz w:val="28"/>
                <w:szCs w:val="28"/>
              </w:rPr>
              <w:t xml:space="preserve"> the surrender of Montreal to the British authorities</w:t>
            </w:r>
            <w:r w:rsidRPr="008912D8">
              <w:rPr>
                <w:sz w:val="28"/>
                <w:szCs w:val="28"/>
              </w:rPr>
              <w:t>.</w:t>
            </w:r>
          </w:p>
          <w:p w14:paraId="0A4EFCDF" w14:textId="77777777" w:rsidR="00FA2603" w:rsidRPr="008912D8" w:rsidRDefault="00FA2603" w:rsidP="002362BA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1347B102" w14:textId="77777777" w:rsidR="002362BA" w:rsidRDefault="00FA2603" w:rsidP="00FA2603">
            <w:pPr>
              <w:pStyle w:val="ListParagraph"/>
              <w:ind w:left="0"/>
            </w:pPr>
            <w:r>
              <w:t xml:space="preserve">                  </w:t>
            </w:r>
            <w:r w:rsidRPr="00FA2603">
              <w:rPr>
                <w:noProof/>
                <w:lang w:val="en-US"/>
              </w:rPr>
              <w:drawing>
                <wp:inline distT="0" distB="0" distL="0" distR="0" wp14:anchorId="05B506E9" wp14:editId="0CD6D5A4">
                  <wp:extent cx="4286361" cy="2445488"/>
                  <wp:effectExtent l="19050" t="0" r="0" b="0"/>
                  <wp:docPr id="3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574" cy="244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E730F" w14:textId="77777777" w:rsidR="00FA2603" w:rsidRDefault="00FA2603" w:rsidP="00FA2603">
            <w:pPr>
              <w:pStyle w:val="ListParagraph"/>
              <w:ind w:left="0"/>
            </w:pPr>
          </w:p>
        </w:tc>
      </w:tr>
    </w:tbl>
    <w:p w14:paraId="2F39B462" w14:textId="2E287562" w:rsidR="009C2FF5" w:rsidRDefault="009C2FF5" w:rsidP="00684C72"/>
    <w:p w14:paraId="612C0EA3" w14:textId="77777777" w:rsidR="009C2FF5" w:rsidRDefault="009C2FF5">
      <w:r>
        <w:br w:type="page"/>
      </w:r>
    </w:p>
    <w:p w14:paraId="6BBC341F" w14:textId="77777777" w:rsidR="00684C72" w:rsidRDefault="00684C72" w:rsidP="00684C72"/>
    <w:p w14:paraId="579C6EAD" w14:textId="77777777" w:rsidR="00684C72" w:rsidRDefault="00684C72" w:rsidP="002C2A58"/>
    <w:tbl>
      <w:tblPr>
        <w:tblStyle w:val="TableGrid"/>
        <w:tblW w:w="13609" w:type="dxa"/>
        <w:tblInd w:w="-318" w:type="dxa"/>
        <w:tblLook w:val="04A0" w:firstRow="1" w:lastRow="0" w:firstColumn="1" w:lastColumn="0" w:noHBand="0" w:noVBand="1"/>
      </w:tblPr>
      <w:tblGrid>
        <w:gridCol w:w="5813"/>
        <w:gridCol w:w="7796"/>
      </w:tblGrid>
      <w:tr w:rsidR="00684C72" w14:paraId="11CC35F5" w14:textId="77777777" w:rsidTr="00907371">
        <w:trPr>
          <w:trHeight w:val="581"/>
        </w:trPr>
        <w:tc>
          <w:tcPr>
            <w:tcW w:w="13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4EB6EC" w14:textId="77777777" w:rsidR="00684C72" w:rsidRPr="00B75DC7" w:rsidRDefault="00684C72" w:rsidP="00AF3BA3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 xml:space="preserve">A15 – </w:t>
            </w:r>
            <w:r w:rsidR="00AF3BA3">
              <w:rPr>
                <w:b/>
                <w:sz w:val="48"/>
                <w:szCs w:val="48"/>
              </w:rPr>
              <w:t xml:space="preserve">THE WAR ENDS ... THE TREATY OF PARIS 1763  </w:t>
            </w:r>
          </w:p>
        </w:tc>
      </w:tr>
      <w:tr w:rsidR="00907371" w14:paraId="2BF154E8" w14:textId="77777777" w:rsidTr="00907371">
        <w:trPr>
          <w:trHeight w:val="5518"/>
        </w:trPr>
        <w:tc>
          <w:tcPr>
            <w:tcW w:w="5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3EB0A6" w14:textId="77777777" w:rsidR="00684C72" w:rsidRDefault="00684C72" w:rsidP="00303446">
            <w:pPr>
              <w:pStyle w:val="ListParagraph"/>
              <w:ind w:left="0"/>
            </w:pPr>
          </w:p>
          <w:p w14:paraId="1A0BB66F" w14:textId="77777777" w:rsidR="00684C72" w:rsidRDefault="00684C72" w:rsidP="00303446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Teaching suggestions </w:t>
            </w:r>
          </w:p>
          <w:p w14:paraId="02990C92" w14:textId="77777777" w:rsidR="00907371" w:rsidRDefault="00907371" w:rsidP="008912D8">
            <w:pPr>
              <w:rPr>
                <w:sz w:val="28"/>
                <w:szCs w:val="28"/>
              </w:rPr>
            </w:pPr>
          </w:p>
          <w:p w14:paraId="4E6289E7" w14:textId="77777777" w:rsidR="00E62B46" w:rsidRDefault="008912D8" w:rsidP="008912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map shows the extent of territory gained by the British after the conflict with France in North America.</w:t>
            </w:r>
            <w:r w:rsidR="00694DB1">
              <w:rPr>
                <w:sz w:val="28"/>
                <w:szCs w:val="28"/>
              </w:rPr>
              <w:t xml:space="preserve"> Great Britain was</w:t>
            </w:r>
            <w:r w:rsidR="003104FB">
              <w:rPr>
                <w:sz w:val="28"/>
                <w:szCs w:val="28"/>
              </w:rPr>
              <w:t>,</w:t>
            </w:r>
            <w:r w:rsidR="00694DB1">
              <w:rPr>
                <w:sz w:val="28"/>
                <w:szCs w:val="28"/>
              </w:rPr>
              <w:t xml:space="preserve"> for awhile</w:t>
            </w:r>
            <w:r w:rsidR="003104FB">
              <w:rPr>
                <w:sz w:val="28"/>
                <w:szCs w:val="28"/>
              </w:rPr>
              <w:t>,</w:t>
            </w:r>
            <w:r w:rsidR="00694DB1">
              <w:rPr>
                <w:sz w:val="28"/>
                <w:szCs w:val="28"/>
              </w:rPr>
              <w:t xml:space="preserve"> in total control of North </w:t>
            </w:r>
            <w:r w:rsidR="003104FB">
              <w:rPr>
                <w:sz w:val="28"/>
                <w:szCs w:val="28"/>
              </w:rPr>
              <w:t xml:space="preserve">America that is </w:t>
            </w:r>
            <w:r w:rsidR="00694DB1">
              <w:rPr>
                <w:sz w:val="28"/>
                <w:szCs w:val="28"/>
              </w:rPr>
              <w:t>the east coast, around the Great Lakes</w:t>
            </w:r>
            <w:r w:rsidR="003104FB">
              <w:rPr>
                <w:sz w:val="28"/>
                <w:szCs w:val="28"/>
              </w:rPr>
              <w:t>,</w:t>
            </w:r>
            <w:r w:rsidR="00694DB1">
              <w:rPr>
                <w:sz w:val="28"/>
                <w:szCs w:val="28"/>
              </w:rPr>
              <w:t xml:space="preserve"> down the </w:t>
            </w:r>
            <w:r w:rsidR="003104FB">
              <w:rPr>
                <w:sz w:val="28"/>
                <w:szCs w:val="28"/>
              </w:rPr>
              <w:t>Mississippi</w:t>
            </w:r>
            <w:r w:rsidR="00694DB1">
              <w:rPr>
                <w:sz w:val="28"/>
                <w:szCs w:val="28"/>
              </w:rPr>
              <w:t xml:space="preserve"> Valley to the Gulf of Mexico</w:t>
            </w:r>
            <w:r w:rsidR="003104FB">
              <w:rPr>
                <w:sz w:val="28"/>
                <w:szCs w:val="28"/>
              </w:rPr>
              <w:t>. Soon, however, the American settlers would revolt and declared their independence from Britain.</w:t>
            </w:r>
            <w:r w:rsidR="00694DB1">
              <w:rPr>
                <w:sz w:val="28"/>
                <w:szCs w:val="28"/>
              </w:rPr>
              <w:t xml:space="preserve"> </w:t>
            </w:r>
          </w:p>
          <w:p w14:paraId="35514AFF" w14:textId="77777777" w:rsidR="00F65608" w:rsidRDefault="00F65608" w:rsidP="008912D8">
            <w:pPr>
              <w:rPr>
                <w:sz w:val="28"/>
                <w:szCs w:val="28"/>
              </w:rPr>
            </w:pPr>
          </w:p>
          <w:p w14:paraId="0AB6D794" w14:textId="77777777" w:rsidR="00684C72" w:rsidRPr="00B75DC7" w:rsidRDefault="00684C72" w:rsidP="008912D8">
            <w:pPr>
              <w:rPr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9126C" w14:textId="77777777" w:rsidR="00684C72" w:rsidRDefault="00684C72" w:rsidP="00303446">
            <w:pPr>
              <w:pStyle w:val="ListParagraph"/>
              <w:ind w:left="0"/>
              <w:jc w:val="center"/>
            </w:pPr>
          </w:p>
          <w:p w14:paraId="76C481E9" w14:textId="77777777" w:rsidR="00684C72" w:rsidRDefault="00684C72" w:rsidP="00303446">
            <w:pPr>
              <w:pStyle w:val="ListParagraph"/>
              <w:ind w:left="0"/>
              <w:jc w:val="center"/>
            </w:pPr>
          </w:p>
          <w:p w14:paraId="4406433D" w14:textId="77777777" w:rsidR="00684C72" w:rsidRDefault="0035648F" w:rsidP="00303446">
            <w:pPr>
              <w:pStyle w:val="ListParagraph"/>
              <w:ind w:left="0"/>
            </w:pPr>
            <w:r w:rsidRPr="0035648F">
              <w:rPr>
                <w:noProof/>
                <w:lang w:val="en-US"/>
              </w:rPr>
              <w:drawing>
                <wp:inline distT="0" distB="0" distL="0" distR="0" wp14:anchorId="28CEA283" wp14:editId="322300F1">
                  <wp:extent cx="3778174" cy="3727548"/>
                  <wp:effectExtent l="0" t="0" r="0" b="0"/>
                  <wp:docPr id="29" name="Picture 4" descr="C:\Users\User\Desktop\DELT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ELT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988" cy="37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8CF30" w14:textId="77777777" w:rsidR="009C2FF5" w:rsidRDefault="009C2FF5" w:rsidP="00303446">
            <w:pPr>
              <w:pStyle w:val="ListParagraph"/>
              <w:ind w:left="0"/>
            </w:pPr>
          </w:p>
        </w:tc>
      </w:tr>
    </w:tbl>
    <w:p w14:paraId="6453147B" w14:textId="77777777" w:rsidR="00684C72" w:rsidRPr="002C2A58" w:rsidRDefault="00684C72" w:rsidP="00684C72"/>
    <w:p w14:paraId="6245A878" w14:textId="77777777" w:rsidR="00684C72" w:rsidRPr="002C2A58" w:rsidRDefault="00684C72" w:rsidP="002C2A58"/>
    <w:sectPr w:rsidR="00684C72" w:rsidRPr="002C2A58" w:rsidSect="00C223F2">
      <w:pgSz w:w="15840" w:h="12240" w:orient="landscape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D174E07"/>
    <w:multiLevelType w:val="hybridMultilevel"/>
    <w:tmpl w:val="D150848A"/>
    <w:lvl w:ilvl="0" w:tplc="8D4886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A08B3"/>
    <w:multiLevelType w:val="multilevel"/>
    <w:tmpl w:val="DFCA0C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3240" w:hanging="144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3600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4320" w:hanging="180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5760" w:hanging="252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6120" w:hanging="2520"/>
      </w:pPr>
      <w:rPr>
        <w:rFonts w:hint="default"/>
        <w:sz w:val="28"/>
      </w:rPr>
    </w:lvl>
  </w:abstractNum>
  <w:abstractNum w:abstractNumId="2">
    <w:nsid w:val="1C023C10"/>
    <w:multiLevelType w:val="hybridMultilevel"/>
    <w:tmpl w:val="51545588"/>
    <w:lvl w:ilvl="0" w:tplc="4830D672">
      <w:start w:val="1"/>
      <w:numFmt w:val="bullet"/>
      <w:lvlText w:val=""/>
      <w:lvlJc w:val="left"/>
      <w:pPr>
        <w:ind w:left="643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>
    <w:nsid w:val="42A62009"/>
    <w:multiLevelType w:val="hybridMultilevel"/>
    <w:tmpl w:val="3082481A"/>
    <w:lvl w:ilvl="0" w:tplc="56F0BA50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sz w:val="28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C6D0ACF"/>
    <w:multiLevelType w:val="hybridMultilevel"/>
    <w:tmpl w:val="1B3881B4"/>
    <w:lvl w:ilvl="0" w:tplc="5BD8BF7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78761B"/>
    <w:multiLevelType w:val="hybridMultilevel"/>
    <w:tmpl w:val="156888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37F48"/>
    <w:rsid w:val="00003865"/>
    <w:rsid w:val="00006A88"/>
    <w:rsid w:val="000219E5"/>
    <w:rsid w:val="00040E4F"/>
    <w:rsid w:val="0004710E"/>
    <w:rsid w:val="0007353E"/>
    <w:rsid w:val="000A4C4B"/>
    <w:rsid w:val="000A798A"/>
    <w:rsid w:val="000C4995"/>
    <w:rsid w:val="000F10DF"/>
    <w:rsid w:val="000F2624"/>
    <w:rsid w:val="00104310"/>
    <w:rsid w:val="00104353"/>
    <w:rsid w:val="00106DC1"/>
    <w:rsid w:val="00107085"/>
    <w:rsid w:val="00130093"/>
    <w:rsid w:val="00156FB3"/>
    <w:rsid w:val="00176D57"/>
    <w:rsid w:val="00185A58"/>
    <w:rsid w:val="00186CC5"/>
    <w:rsid w:val="0019632E"/>
    <w:rsid w:val="001A2C6B"/>
    <w:rsid w:val="001D0761"/>
    <w:rsid w:val="001D4E8A"/>
    <w:rsid w:val="001E6684"/>
    <w:rsid w:val="001F27F9"/>
    <w:rsid w:val="00213DDB"/>
    <w:rsid w:val="002362BA"/>
    <w:rsid w:val="002522C3"/>
    <w:rsid w:val="0026108A"/>
    <w:rsid w:val="002733AE"/>
    <w:rsid w:val="00296634"/>
    <w:rsid w:val="002C2A58"/>
    <w:rsid w:val="002D4992"/>
    <w:rsid w:val="002F6DA6"/>
    <w:rsid w:val="003069F7"/>
    <w:rsid w:val="003104FB"/>
    <w:rsid w:val="00317192"/>
    <w:rsid w:val="0033749D"/>
    <w:rsid w:val="00355BE5"/>
    <w:rsid w:val="0035648F"/>
    <w:rsid w:val="003775DB"/>
    <w:rsid w:val="0038146D"/>
    <w:rsid w:val="00383FF6"/>
    <w:rsid w:val="003A22C2"/>
    <w:rsid w:val="003A54F8"/>
    <w:rsid w:val="003E572C"/>
    <w:rsid w:val="003F5B27"/>
    <w:rsid w:val="004010D5"/>
    <w:rsid w:val="00467DC3"/>
    <w:rsid w:val="004738CC"/>
    <w:rsid w:val="004816CD"/>
    <w:rsid w:val="0049358F"/>
    <w:rsid w:val="004E1CB8"/>
    <w:rsid w:val="004F19BE"/>
    <w:rsid w:val="00525999"/>
    <w:rsid w:val="00536BDE"/>
    <w:rsid w:val="00542A8C"/>
    <w:rsid w:val="00543AFD"/>
    <w:rsid w:val="0057252F"/>
    <w:rsid w:val="005735AE"/>
    <w:rsid w:val="005A5145"/>
    <w:rsid w:val="005C08EA"/>
    <w:rsid w:val="005D6C88"/>
    <w:rsid w:val="00601189"/>
    <w:rsid w:val="0064445F"/>
    <w:rsid w:val="00651FF5"/>
    <w:rsid w:val="00677E3C"/>
    <w:rsid w:val="00684C72"/>
    <w:rsid w:val="00694DB1"/>
    <w:rsid w:val="006A0622"/>
    <w:rsid w:val="006C7E91"/>
    <w:rsid w:val="006D4CAA"/>
    <w:rsid w:val="00703026"/>
    <w:rsid w:val="00741FE0"/>
    <w:rsid w:val="00742F49"/>
    <w:rsid w:val="00756041"/>
    <w:rsid w:val="00760731"/>
    <w:rsid w:val="00792B82"/>
    <w:rsid w:val="007C47F0"/>
    <w:rsid w:val="007E2C2E"/>
    <w:rsid w:val="0080469C"/>
    <w:rsid w:val="008203F7"/>
    <w:rsid w:val="00820F4B"/>
    <w:rsid w:val="008447E5"/>
    <w:rsid w:val="008912D8"/>
    <w:rsid w:val="008969B3"/>
    <w:rsid w:val="008A31FA"/>
    <w:rsid w:val="008C1860"/>
    <w:rsid w:val="008C2832"/>
    <w:rsid w:val="008F2734"/>
    <w:rsid w:val="008F2E61"/>
    <w:rsid w:val="008F4358"/>
    <w:rsid w:val="009042DF"/>
    <w:rsid w:val="00907371"/>
    <w:rsid w:val="009260A6"/>
    <w:rsid w:val="009315B0"/>
    <w:rsid w:val="0097185F"/>
    <w:rsid w:val="009C2FF5"/>
    <w:rsid w:val="009D2A93"/>
    <w:rsid w:val="009D58E0"/>
    <w:rsid w:val="009D7CA9"/>
    <w:rsid w:val="009F22AD"/>
    <w:rsid w:val="00A05A4F"/>
    <w:rsid w:val="00A138B0"/>
    <w:rsid w:val="00A157F1"/>
    <w:rsid w:val="00A238D3"/>
    <w:rsid w:val="00A24B88"/>
    <w:rsid w:val="00A5600E"/>
    <w:rsid w:val="00A63633"/>
    <w:rsid w:val="00AA2CD6"/>
    <w:rsid w:val="00AB57E4"/>
    <w:rsid w:val="00AF3BA3"/>
    <w:rsid w:val="00AF4591"/>
    <w:rsid w:val="00B1192F"/>
    <w:rsid w:val="00B1386F"/>
    <w:rsid w:val="00B1728C"/>
    <w:rsid w:val="00B56CBE"/>
    <w:rsid w:val="00B75DC7"/>
    <w:rsid w:val="00B81745"/>
    <w:rsid w:val="00BB0363"/>
    <w:rsid w:val="00BD0DDA"/>
    <w:rsid w:val="00BD3326"/>
    <w:rsid w:val="00BD3A43"/>
    <w:rsid w:val="00BD7CDC"/>
    <w:rsid w:val="00BE0A27"/>
    <w:rsid w:val="00C0373E"/>
    <w:rsid w:val="00C16104"/>
    <w:rsid w:val="00C223F2"/>
    <w:rsid w:val="00C74D8E"/>
    <w:rsid w:val="00C751D0"/>
    <w:rsid w:val="00C8223B"/>
    <w:rsid w:val="00C91A9F"/>
    <w:rsid w:val="00C921FA"/>
    <w:rsid w:val="00CA7F09"/>
    <w:rsid w:val="00CB40C9"/>
    <w:rsid w:val="00CC0C2F"/>
    <w:rsid w:val="00D26DAC"/>
    <w:rsid w:val="00D37F48"/>
    <w:rsid w:val="00D653BB"/>
    <w:rsid w:val="00D866C9"/>
    <w:rsid w:val="00DA05ED"/>
    <w:rsid w:val="00DA3A50"/>
    <w:rsid w:val="00DF3C0E"/>
    <w:rsid w:val="00E15BC5"/>
    <w:rsid w:val="00E415D2"/>
    <w:rsid w:val="00E56470"/>
    <w:rsid w:val="00E62B46"/>
    <w:rsid w:val="00ED1966"/>
    <w:rsid w:val="00EF04A2"/>
    <w:rsid w:val="00EF3CFF"/>
    <w:rsid w:val="00F06960"/>
    <w:rsid w:val="00F536AE"/>
    <w:rsid w:val="00F63E50"/>
    <w:rsid w:val="00F65608"/>
    <w:rsid w:val="00FA2603"/>
    <w:rsid w:val="00FE27FB"/>
    <w:rsid w:val="00FE33B2"/>
    <w:rsid w:val="00FF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5BE70DF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5DC7"/>
    <w:pPr>
      <w:ind w:left="720"/>
      <w:contextualSpacing/>
    </w:pPr>
  </w:style>
  <w:style w:type="table" w:styleId="TableGrid">
    <w:name w:val="Table Grid"/>
    <w:basedOn w:val="TableNormal"/>
    <w:uiPriority w:val="59"/>
    <w:rsid w:val="00B75D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D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866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3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tif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tiff"/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tiff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1000</TotalTime>
  <Pages>19</Pages>
  <Words>1455</Words>
  <Characters>8295</Characters>
  <Application>Microsoft Macintosh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English Montreal School Board</Company>
  <LinksUpToDate>false</LinksUpToDate>
  <CharactersWithSpaces>9731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Canjita Gomes</dc:creator>
  <cp:lastModifiedBy>Microsoft Office User</cp:lastModifiedBy>
  <cp:revision>87</cp:revision>
  <cp:lastPrinted>2016-06-14T16:51:00Z</cp:lastPrinted>
  <dcterms:created xsi:type="dcterms:W3CDTF">2016-03-14T18:55:00Z</dcterms:created>
  <dcterms:modified xsi:type="dcterms:W3CDTF">2016-09-13T20:07:00Z</dcterms:modified>
</cp:coreProperties>
</file>